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350" w:rsidRPr="00243743" w:rsidRDefault="001828D1" w:rsidP="00381BFF">
      <w:pPr>
        <w:rPr>
          <w:rFonts w:ascii="BhashitaComplex" w:hAnsi="BhashitaComplex" w:cs="BhashitaComplex"/>
        </w:rPr>
        <w:sectPr w:rsidR="006F0350" w:rsidRPr="00243743" w:rsidSect="00CD745E">
          <w:pgSz w:w="8392" w:h="12361" w:code="13"/>
          <w:pgMar w:top="1247" w:right="1021" w:bottom="1247" w:left="1021" w:header="567" w:footer="284" w:gutter="397"/>
          <w:pgNumType w:start="1"/>
          <w:cols w:space="720"/>
          <w:docGrid w:linePitch="360"/>
          <w:sectPrChange w:id="0" w:author="Microsoft account" w:date="2017-04-23T01:04:00Z">
            <w:sectPr w:rsidR="006F0350" w:rsidRPr="00243743" w:rsidSect="00CD745E">
              <w:pgSz w:h="11906"/>
              <w:pgMar w:top="1134" w:right="680" w:bottom="851" w:left="567" w:header="567" w:footer="284" w:gutter="397"/>
            </w:sectPr>
          </w:sectPrChange>
        </w:sectPr>
      </w:pPr>
      <w:r>
        <w:rPr>
          <w:rFonts w:ascii="BhashitaComplex" w:hAnsi="BhashitaComplex" w:cs="BhashitaComplex"/>
          <w:noProof/>
          <w:lang w:eastAsia="en-GB"/>
        </w:rPr>
        <w:drawing>
          <wp:anchor distT="0" distB="0" distL="114300" distR="114300" simplePos="0" relativeHeight="251657728" behindDoc="0" locked="0" layoutInCell="1" allowOverlap="1">
            <wp:simplePos x="0" y="0"/>
            <wp:positionH relativeFrom="column">
              <wp:posOffset>-900430</wp:posOffset>
            </wp:positionH>
            <wp:positionV relativeFrom="page">
              <wp:posOffset>-9525</wp:posOffset>
            </wp:positionV>
            <wp:extent cx="5339010" cy="786496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oletA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9010" cy="7864960"/>
                    </a:xfrm>
                    <a:prstGeom prst="rect">
                      <a:avLst/>
                    </a:prstGeom>
                  </pic:spPr>
                </pic:pic>
              </a:graphicData>
            </a:graphic>
            <wp14:sizeRelH relativeFrom="margin">
              <wp14:pctWidth>0</wp14:pctWidth>
            </wp14:sizeRelH>
            <wp14:sizeRelV relativeFrom="margin">
              <wp14:pctHeight>0</wp14:pctHeight>
            </wp14:sizeRelV>
          </wp:anchor>
        </w:drawing>
      </w:r>
    </w:p>
    <w:p w:rsidR="00E50F31" w:rsidRPr="00E50F31" w:rsidRDefault="00E50F31" w:rsidP="00E50F31">
      <w:pPr>
        <w:spacing w:before="240" w:after="100"/>
        <w:rPr>
          <w:rFonts w:ascii="UN-Abhaya" w:hAnsi="UN-Abhaya" w:cs="UN-Abhaya"/>
          <w:b/>
          <w:bCs/>
          <w:sz w:val="24"/>
          <w:szCs w:val="24"/>
        </w:rPr>
      </w:pPr>
      <w:r w:rsidRPr="00E50F31">
        <w:rPr>
          <w:rFonts w:ascii="UN-Abhaya" w:hAnsi="UN-Abhaya" w:cs="UN-Abhaya"/>
          <w:b/>
          <w:bCs/>
          <w:sz w:val="24"/>
          <w:szCs w:val="24"/>
        </w:rPr>
        <w:lastRenderedPageBreak/>
        <w:br w:type="page"/>
      </w:r>
    </w:p>
    <w:p w:rsidR="00840CDA" w:rsidRPr="0052392D" w:rsidRDefault="00840CDA" w:rsidP="00840CDA">
      <w:pPr>
        <w:spacing w:before="240" w:after="100"/>
        <w:jc w:val="center"/>
        <w:rPr>
          <w:ins w:id="1" w:author="Microsoft account" w:date="2017-04-25T21:39:00Z"/>
          <w:rFonts w:ascii="UN-Abhaya" w:hAnsi="UN-Abhaya" w:cs="UN-Abhaya"/>
          <w:b/>
          <w:bCs/>
          <w:sz w:val="36"/>
          <w:szCs w:val="36"/>
          <w:rPrChange w:id="2" w:author="Microsoft account" w:date="2017-04-25T21:39:00Z">
            <w:rPr>
              <w:ins w:id="3" w:author="Microsoft account" w:date="2017-04-25T21:39:00Z"/>
              <w:rFonts w:ascii="UN-Bindumathi" w:hAnsi="UN-Bindumathi" w:cs="UN-Bindumathi"/>
              <w:b/>
              <w:bCs/>
              <w:sz w:val="48"/>
              <w:szCs w:val="48"/>
            </w:rPr>
          </w:rPrChange>
        </w:rPr>
      </w:pPr>
      <w:ins w:id="4" w:author="Microsoft account" w:date="2017-04-25T21:39:00Z">
        <w:r w:rsidRPr="0052392D">
          <w:rPr>
            <w:rFonts w:ascii="UN-Abhaya" w:hAnsi="UN-Abhaya" w:cs="UN-Abhaya"/>
            <w:b/>
            <w:bCs/>
            <w:sz w:val="36"/>
            <w:szCs w:val="36"/>
            <w:cs/>
            <w:rPrChange w:id="5" w:author="Microsoft account" w:date="2017-04-25T21:39:00Z">
              <w:rPr>
                <w:rFonts w:ascii="UN-Bindumathi" w:hAnsi="UN-Bindumathi" w:cs="UN-Bindumathi"/>
                <w:b/>
                <w:bCs/>
                <w:sz w:val="48"/>
                <w:szCs w:val="48"/>
                <w:cs/>
              </w:rPr>
            </w:rPrChange>
          </w:rPr>
          <w:lastRenderedPageBreak/>
          <w:t>ආධුනික නේවාසික භාවනානුයෝගීන්ගේ</w:t>
        </w:r>
      </w:ins>
    </w:p>
    <w:p w:rsidR="00840CDA" w:rsidRPr="0052392D" w:rsidRDefault="00840CDA" w:rsidP="00840CDA">
      <w:pPr>
        <w:spacing w:after="100"/>
        <w:jc w:val="center"/>
        <w:rPr>
          <w:ins w:id="6" w:author="Microsoft account" w:date="2017-04-25T21:39:00Z"/>
          <w:rFonts w:ascii="UN-Abhaya" w:hAnsi="UN-Abhaya" w:cs="UN-Abhaya"/>
          <w:b/>
          <w:bCs/>
          <w:sz w:val="36"/>
          <w:szCs w:val="36"/>
          <w:rPrChange w:id="7" w:author="Microsoft account" w:date="2017-04-25T21:39:00Z">
            <w:rPr>
              <w:ins w:id="8" w:author="Microsoft account" w:date="2017-04-25T21:39:00Z"/>
              <w:rFonts w:ascii="UN-Bindumathi" w:hAnsi="UN-Bindumathi" w:cs="UN-Bindumathi"/>
              <w:b/>
              <w:bCs/>
              <w:sz w:val="48"/>
              <w:szCs w:val="48"/>
            </w:rPr>
          </w:rPrChange>
        </w:rPr>
      </w:pPr>
      <w:ins w:id="9" w:author="Microsoft account" w:date="2017-04-25T21:39:00Z">
        <w:r w:rsidRPr="0052392D">
          <w:rPr>
            <w:rFonts w:ascii="UN-Abhaya" w:hAnsi="UN-Abhaya" w:cs="UN-Abhaya"/>
            <w:b/>
            <w:bCs/>
            <w:sz w:val="36"/>
            <w:szCs w:val="36"/>
            <w:cs/>
            <w:rPrChange w:id="10" w:author="Microsoft account" w:date="2017-04-25T21:39:00Z">
              <w:rPr>
                <w:rFonts w:ascii="UN-Bindumathi" w:hAnsi="UN-Bindumathi" w:cs="UN-Bindumathi"/>
                <w:b/>
                <w:bCs/>
                <w:sz w:val="48"/>
                <w:szCs w:val="48"/>
                <w:cs/>
              </w:rPr>
            </w:rPrChange>
          </w:rPr>
          <w:t>අත්පොත.</w:t>
        </w:r>
      </w:ins>
    </w:p>
    <w:p w:rsidR="00840CDA" w:rsidRPr="0052392D" w:rsidRDefault="00840CDA" w:rsidP="00840CDA">
      <w:pPr>
        <w:spacing w:after="100"/>
        <w:jc w:val="center"/>
        <w:rPr>
          <w:ins w:id="11" w:author="Microsoft account" w:date="2017-04-25T21:39:00Z"/>
          <w:rFonts w:ascii="UN-Abhaya" w:hAnsi="UN-Abhaya" w:cs="UN-Abhaya"/>
          <w:b/>
          <w:bCs/>
          <w:sz w:val="36"/>
          <w:szCs w:val="36"/>
          <w:rPrChange w:id="12" w:author="Microsoft account" w:date="2017-04-25T21:39:00Z">
            <w:rPr>
              <w:ins w:id="13" w:author="Microsoft account" w:date="2017-04-25T21:39:00Z"/>
              <w:rFonts w:ascii="UN-Bindumathi" w:hAnsi="UN-Bindumathi" w:cs="UN-Bindumathi"/>
              <w:b/>
              <w:bCs/>
              <w:sz w:val="48"/>
              <w:szCs w:val="48"/>
            </w:rPr>
          </w:rPrChange>
        </w:rPr>
      </w:pPr>
      <w:ins w:id="14" w:author="Microsoft account" w:date="2017-04-25T21:39:00Z">
        <w:r w:rsidRPr="0052392D">
          <w:rPr>
            <w:rFonts w:ascii="UN-Abhaya" w:hAnsi="UN-Abhaya" w:cs="UN-Abhaya"/>
            <w:b/>
            <w:bCs/>
            <w:sz w:val="36"/>
            <w:szCs w:val="36"/>
            <w:cs/>
            <w:rPrChange w:id="15" w:author="Microsoft account" w:date="2017-04-25T21:39:00Z">
              <w:rPr>
                <w:rFonts w:ascii="UN-Bindumathi" w:hAnsi="UN-Bindumathi" w:cs="UN-Bindumathi"/>
                <w:b/>
                <w:bCs/>
                <w:sz w:val="48"/>
                <w:szCs w:val="48"/>
                <w:cs/>
              </w:rPr>
            </w:rPrChange>
          </w:rPr>
          <w:t>මීතිරිගල නිස්සරණ වනය ආරණ්‍ය සේනාසනය</w:t>
        </w:r>
      </w:ins>
    </w:p>
    <w:p w:rsidR="00840CDA" w:rsidRPr="00E70BC6" w:rsidRDefault="00840CDA" w:rsidP="00840CDA">
      <w:pPr>
        <w:spacing w:after="100" w:line="259" w:lineRule="auto"/>
        <w:jc w:val="center"/>
        <w:rPr>
          <w:rFonts w:ascii="UN-Bindumathi" w:hAnsi="UN-Bindumathi" w:cs="UN-Bindumathi"/>
          <w:b/>
          <w:bCs/>
          <w:sz w:val="44"/>
          <w:szCs w:val="44"/>
        </w:rPr>
      </w:pPr>
    </w:p>
    <w:p w:rsidR="00840CDA" w:rsidRPr="00840CDA" w:rsidRDefault="00A357D1" w:rsidP="00840CDA">
      <w:pPr>
        <w:spacing w:after="100" w:line="259" w:lineRule="auto"/>
        <w:jc w:val="center"/>
        <w:rPr>
          <w:rFonts w:ascii="UN-Bindumathi" w:hAnsi="UN-Bindumathi" w:cs="UN-Bindumathi"/>
          <w:sz w:val="30"/>
          <w:szCs w:val="30"/>
        </w:rPr>
      </w:pPr>
      <w:r w:rsidRPr="00A357D1">
        <w:rPr>
          <w:rFonts w:ascii="UN-Abhaya" w:hAnsi="UN-Abhaya" w:cs="UN-Abhaya"/>
          <w:sz w:val="30"/>
          <w:szCs w:val="30"/>
          <w:cs/>
        </w:rPr>
        <w:t>කරුණාකර</w:t>
      </w:r>
      <w:r>
        <w:rPr>
          <w:rFonts w:ascii="UN-Abhaya" w:hAnsi="UN-Abhaya" w:cs="UN-Abhaya"/>
          <w:sz w:val="30"/>
          <w:szCs w:val="30"/>
        </w:rPr>
        <w:t>,</w:t>
      </w:r>
      <w:r>
        <w:rPr>
          <w:rFonts w:ascii="UN-Abhaya" w:hAnsi="UN-Abhaya" w:cs="UN-Abhaya" w:hint="cs"/>
          <w:sz w:val="30"/>
          <w:szCs w:val="30"/>
          <w:cs/>
        </w:rPr>
        <w:t xml:space="preserve"> </w:t>
      </w:r>
      <w:r w:rsidRPr="00A357D1">
        <w:rPr>
          <w:rFonts w:ascii="UN-Abhaya" w:hAnsi="UN-Abhaya" w:cs="UN-Abhaya"/>
          <w:sz w:val="30"/>
          <w:szCs w:val="30"/>
          <w:cs/>
        </w:rPr>
        <w:t xml:space="preserve">භාවනා </w:t>
      </w:r>
      <w:r w:rsidRPr="00A357D1">
        <w:rPr>
          <w:rFonts w:ascii="UN-Abhaya" w:hAnsi="UN-Abhaya" w:cs="UN-Abhaya" w:hint="cs"/>
          <w:sz w:val="30"/>
          <w:szCs w:val="30"/>
          <w:cs/>
        </w:rPr>
        <w:t>වැඩ</w:t>
      </w:r>
      <w:r w:rsidRPr="00A357D1">
        <w:rPr>
          <w:rFonts w:ascii="UN-Abhaya" w:hAnsi="UN-Abhaya" w:cs="UN-Abhaya"/>
          <w:sz w:val="30"/>
          <w:szCs w:val="30"/>
          <w:cs/>
        </w:rPr>
        <w:t xml:space="preserve"> </w:t>
      </w:r>
      <w:r w:rsidRPr="00A357D1">
        <w:rPr>
          <w:rFonts w:ascii="UN-Abhaya" w:hAnsi="UN-Abhaya" w:cs="UN-Abhaya" w:hint="cs"/>
          <w:sz w:val="30"/>
          <w:szCs w:val="30"/>
          <w:cs/>
        </w:rPr>
        <w:t>සටහන</w:t>
      </w:r>
      <w:r w:rsidRPr="00A357D1">
        <w:rPr>
          <w:rFonts w:ascii="UN-Abhaya" w:hAnsi="UN-Abhaya" w:cs="UN-Abhaya"/>
          <w:sz w:val="30"/>
          <w:szCs w:val="30"/>
          <w:cs/>
        </w:rPr>
        <w:t xml:space="preserve"> </w:t>
      </w:r>
      <w:r w:rsidRPr="00A357D1">
        <w:rPr>
          <w:rFonts w:ascii="UN-Abhaya" w:hAnsi="UN-Abhaya" w:cs="UN-Abhaya" w:hint="cs"/>
          <w:sz w:val="30"/>
          <w:szCs w:val="30"/>
          <w:cs/>
        </w:rPr>
        <w:t>අවසානයේදී</w:t>
      </w:r>
      <w:r w:rsidRPr="00A357D1">
        <w:rPr>
          <w:rFonts w:ascii="UN-Abhaya" w:hAnsi="UN-Abhaya" w:cs="UN-Abhaya"/>
          <w:sz w:val="30"/>
          <w:szCs w:val="30"/>
          <w:cs/>
        </w:rPr>
        <w:t xml:space="preserve"> </w:t>
      </w:r>
      <w:r w:rsidRPr="00A357D1">
        <w:rPr>
          <w:rFonts w:ascii="UN-Abhaya" w:hAnsi="UN-Abhaya" w:cs="UN-Abhaya" w:hint="cs"/>
          <w:sz w:val="30"/>
          <w:szCs w:val="30"/>
          <w:cs/>
        </w:rPr>
        <w:t>මේ</w:t>
      </w:r>
      <w:r w:rsidRPr="00A357D1">
        <w:rPr>
          <w:rFonts w:ascii="UN-Abhaya" w:hAnsi="UN-Abhaya" w:cs="UN-Abhaya"/>
          <w:sz w:val="30"/>
          <w:szCs w:val="30"/>
          <w:cs/>
        </w:rPr>
        <w:t xml:space="preserve"> </w:t>
      </w:r>
      <w:r w:rsidRPr="00A357D1">
        <w:rPr>
          <w:rFonts w:ascii="UN-Abhaya" w:hAnsi="UN-Abhaya" w:cs="UN-Abhaya" w:hint="cs"/>
          <w:sz w:val="30"/>
          <w:szCs w:val="30"/>
          <w:cs/>
        </w:rPr>
        <w:t>පොත</w:t>
      </w:r>
      <w:r w:rsidRPr="00A357D1">
        <w:rPr>
          <w:rFonts w:ascii="UN-Abhaya" w:hAnsi="UN-Abhaya" w:cs="UN-Abhaya"/>
          <w:sz w:val="30"/>
          <w:szCs w:val="30"/>
          <w:cs/>
        </w:rPr>
        <w:t xml:space="preserve"> </w:t>
      </w:r>
      <w:r w:rsidRPr="00A357D1">
        <w:rPr>
          <w:rFonts w:ascii="UN-Abhaya" w:hAnsi="UN-Abhaya" w:cs="UN-Abhaya" w:hint="cs"/>
          <w:sz w:val="30"/>
          <w:szCs w:val="30"/>
          <w:cs/>
        </w:rPr>
        <w:t>ආපසු</w:t>
      </w:r>
      <w:r w:rsidRPr="00A357D1">
        <w:rPr>
          <w:rFonts w:ascii="UN-Abhaya" w:hAnsi="UN-Abhaya" w:cs="UN-Abhaya"/>
          <w:sz w:val="30"/>
          <w:szCs w:val="30"/>
          <w:cs/>
        </w:rPr>
        <w:t xml:space="preserve"> </w:t>
      </w:r>
      <w:r w:rsidRPr="00A357D1">
        <w:rPr>
          <w:rFonts w:ascii="UN-Abhaya" w:hAnsi="UN-Abhaya" w:cs="UN-Abhaya" w:hint="cs"/>
          <w:sz w:val="30"/>
          <w:szCs w:val="30"/>
          <w:cs/>
        </w:rPr>
        <w:t>භාරදෙනු</w:t>
      </w:r>
      <w:r w:rsidRPr="00A357D1">
        <w:rPr>
          <w:rFonts w:ascii="UN-Abhaya" w:hAnsi="UN-Abhaya" w:cs="UN-Abhaya"/>
          <w:sz w:val="30"/>
          <w:szCs w:val="30"/>
          <w:cs/>
        </w:rPr>
        <w:t xml:space="preserve"> </w:t>
      </w:r>
      <w:r w:rsidRPr="00A357D1">
        <w:rPr>
          <w:rFonts w:ascii="UN-Abhaya" w:hAnsi="UN-Abhaya" w:cs="UN-Abhaya" w:hint="cs"/>
          <w:sz w:val="30"/>
          <w:szCs w:val="30"/>
          <w:cs/>
        </w:rPr>
        <w:t>මැනවි</w:t>
      </w:r>
      <w:r w:rsidRPr="00A357D1">
        <w:rPr>
          <w:rFonts w:ascii="UN-Abhaya" w:hAnsi="UN-Abhaya" w:cs="UN-Abhaya"/>
          <w:sz w:val="30"/>
          <w:szCs w:val="30"/>
          <w:cs/>
        </w:rPr>
        <w:t>.</w:t>
      </w:r>
    </w:p>
    <w:p w:rsidR="00840CDA" w:rsidRPr="00BB078A" w:rsidRDefault="00BB078A" w:rsidP="00840CDA">
      <w:pPr>
        <w:spacing w:after="100" w:line="259" w:lineRule="auto"/>
        <w:jc w:val="center"/>
        <w:rPr>
          <w:rFonts w:ascii="UN-Bindumathi" w:hAnsi="UN-Bindumathi" w:cs="UN-Bindumathi"/>
          <w:sz w:val="56"/>
          <w:szCs w:val="56"/>
        </w:rPr>
      </w:pPr>
      <w:r w:rsidRPr="00052EB3">
        <w:rPr>
          <w:rFonts w:ascii="UN-Bindumathi" w:hAnsi="UN-Bindumathi" w:cs="UN-Bindumathi"/>
          <w:b/>
          <w:bCs/>
          <w:noProof/>
          <w:sz w:val="48"/>
          <w:szCs w:val="48"/>
          <w:lang w:eastAsia="en-GB"/>
        </w:rPr>
        <w:drawing>
          <wp:anchor distT="0" distB="0" distL="114300" distR="114300" simplePos="0" relativeHeight="251661824" behindDoc="0" locked="0" layoutInCell="1" allowOverlap="1" wp14:anchorId="273574B3" wp14:editId="48CAB5BE">
            <wp:simplePos x="0" y="0"/>
            <wp:positionH relativeFrom="margin">
              <wp:posOffset>1644650</wp:posOffset>
            </wp:positionH>
            <wp:positionV relativeFrom="margin">
              <wp:posOffset>2241278</wp:posOffset>
            </wp:positionV>
            <wp:extent cx="735965" cy="80327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35965" cy="803275"/>
                    </a:xfrm>
                    <a:prstGeom prst="rect">
                      <a:avLst/>
                    </a:prstGeom>
                  </pic:spPr>
                </pic:pic>
              </a:graphicData>
            </a:graphic>
            <wp14:sizeRelH relativeFrom="margin">
              <wp14:pctWidth>0</wp14:pctWidth>
            </wp14:sizeRelH>
            <wp14:sizeRelV relativeFrom="margin">
              <wp14:pctHeight>0</wp14:pctHeight>
            </wp14:sizeRelV>
          </wp:anchor>
        </w:drawing>
      </w:r>
    </w:p>
    <w:p w:rsidR="00840CDA" w:rsidRPr="00BB078A" w:rsidRDefault="00840CDA" w:rsidP="00840CDA">
      <w:pPr>
        <w:spacing w:after="100" w:line="259" w:lineRule="auto"/>
        <w:jc w:val="center"/>
        <w:rPr>
          <w:rFonts w:ascii="UN-Bindumathi" w:hAnsi="UN-Bindumathi" w:cs="UN-Bindumathi"/>
          <w:sz w:val="56"/>
          <w:szCs w:val="56"/>
        </w:rPr>
      </w:pPr>
    </w:p>
    <w:p w:rsidR="00840CDA" w:rsidRPr="00BB078A" w:rsidRDefault="00840CDA" w:rsidP="00840CDA">
      <w:pPr>
        <w:spacing w:after="100" w:line="259" w:lineRule="auto"/>
        <w:jc w:val="center"/>
        <w:rPr>
          <w:rFonts w:ascii="UN-Bindumathi" w:hAnsi="UN-Bindumathi" w:cs="UN-Bindumathi"/>
          <w:b/>
          <w:bCs/>
          <w:sz w:val="56"/>
          <w:szCs w:val="56"/>
        </w:rPr>
      </w:pPr>
    </w:p>
    <w:p w:rsidR="00840CDA" w:rsidRPr="00F60710" w:rsidRDefault="00840CDA" w:rsidP="00840CDA">
      <w:pPr>
        <w:spacing w:after="100" w:line="259" w:lineRule="auto"/>
        <w:jc w:val="center"/>
        <w:rPr>
          <w:ins w:id="16" w:author="Microsoft account" w:date="2017-04-25T21:39:00Z"/>
          <w:rFonts w:ascii="Times New Roman" w:hAnsi="Times New Roman" w:cs="Times New Roman"/>
          <w:b/>
          <w:bCs/>
          <w:sz w:val="34"/>
          <w:szCs w:val="34"/>
          <w:rPrChange w:id="17" w:author="Microsoft account" w:date="2017-04-25T21:39:00Z">
            <w:rPr>
              <w:ins w:id="18" w:author="Microsoft account" w:date="2017-04-25T21:39:00Z"/>
              <w:rFonts w:ascii="Times New Roman" w:hAnsi="Times New Roman" w:cs="Times New Roman"/>
              <w:b/>
              <w:bCs/>
              <w:sz w:val="48"/>
              <w:szCs w:val="48"/>
            </w:rPr>
          </w:rPrChange>
        </w:rPr>
      </w:pPr>
      <w:ins w:id="19" w:author="Microsoft account" w:date="2017-04-25T21:39:00Z">
        <w:r w:rsidRPr="00F60710">
          <w:rPr>
            <w:rFonts w:ascii="Times New Roman" w:hAnsi="Times New Roman" w:cs="Times New Roman"/>
            <w:b/>
            <w:bCs/>
            <w:sz w:val="34"/>
            <w:szCs w:val="34"/>
            <w:rPrChange w:id="20" w:author="Microsoft account" w:date="2017-04-25T21:39:00Z">
              <w:rPr>
                <w:rFonts w:ascii="Times New Roman" w:hAnsi="Times New Roman" w:cs="Times New Roman"/>
                <w:b/>
                <w:bCs/>
                <w:sz w:val="48"/>
                <w:szCs w:val="48"/>
              </w:rPr>
            </w:rPrChange>
          </w:rPr>
          <w:t>Newcomers' Handbook for</w:t>
        </w:r>
      </w:ins>
    </w:p>
    <w:p w:rsidR="00840CDA" w:rsidRPr="00F60710" w:rsidRDefault="00840CDA" w:rsidP="00840CDA">
      <w:pPr>
        <w:spacing w:after="100" w:line="259" w:lineRule="auto"/>
        <w:jc w:val="center"/>
        <w:rPr>
          <w:ins w:id="21" w:author="Microsoft account" w:date="2017-04-25T21:39:00Z"/>
          <w:rFonts w:ascii="Times New Roman" w:hAnsi="Times New Roman" w:cs="Times New Roman"/>
          <w:b/>
          <w:bCs/>
          <w:sz w:val="34"/>
          <w:szCs w:val="34"/>
          <w:rPrChange w:id="22" w:author="Microsoft account" w:date="2017-04-25T21:39:00Z">
            <w:rPr>
              <w:ins w:id="23" w:author="Microsoft account" w:date="2017-04-25T21:39:00Z"/>
              <w:rFonts w:ascii="Times New Roman" w:hAnsi="Times New Roman" w:cs="Times New Roman"/>
              <w:b/>
              <w:bCs/>
              <w:sz w:val="48"/>
              <w:szCs w:val="48"/>
            </w:rPr>
          </w:rPrChange>
        </w:rPr>
      </w:pPr>
      <w:ins w:id="24" w:author="Microsoft account" w:date="2017-04-25T21:39:00Z">
        <w:r w:rsidRPr="00F60710">
          <w:rPr>
            <w:rFonts w:ascii="Times New Roman" w:hAnsi="Times New Roman" w:cs="Times New Roman"/>
            <w:b/>
            <w:bCs/>
            <w:sz w:val="34"/>
            <w:szCs w:val="34"/>
            <w:rPrChange w:id="25" w:author="Microsoft account" w:date="2017-04-25T21:39:00Z">
              <w:rPr>
                <w:rFonts w:ascii="Times New Roman" w:hAnsi="Times New Roman" w:cs="Times New Roman"/>
                <w:b/>
                <w:bCs/>
                <w:sz w:val="48"/>
                <w:szCs w:val="48"/>
              </w:rPr>
            </w:rPrChange>
          </w:rPr>
          <w:t>Residential Meditation Retreats at</w:t>
        </w:r>
      </w:ins>
    </w:p>
    <w:p w:rsidR="00840CDA" w:rsidRDefault="00840CDA" w:rsidP="00840CDA">
      <w:pPr>
        <w:spacing w:after="100"/>
        <w:jc w:val="center"/>
        <w:rPr>
          <w:rFonts w:ascii="Times New Roman" w:hAnsi="Times New Roman"/>
          <w:b/>
          <w:bCs/>
          <w:sz w:val="34"/>
          <w:szCs w:val="34"/>
        </w:rPr>
      </w:pPr>
      <w:ins w:id="26" w:author="Microsoft account" w:date="2017-04-25T21:39:00Z">
        <w:r w:rsidRPr="00F60710">
          <w:rPr>
            <w:rFonts w:ascii="Times New Roman" w:hAnsi="Times New Roman" w:cs="Times New Roman"/>
            <w:b/>
            <w:bCs/>
            <w:sz w:val="34"/>
            <w:szCs w:val="34"/>
            <w:rPrChange w:id="27" w:author="Microsoft account" w:date="2017-04-25T21:39:00Z">
              <w:rPr>
                <w:rFonts w:ascii="Times New Roman" w:hAnsi="Times New Roman" w:cs="Times New Roman"/>
                <w:b/>
                <w:bCs/>
                <w:sz w:val="48"/>
                <w:szCs w:val="48"/>
              </w:rPr>
            </w:rPrChange>
          </w:rPr>
          <w:t>Nissarana Vanaya Monastery, Meethirigala.</w:t>
        </w:r>
      </w:ins>
    </w:p>
    <w:p w:rsidR="00840CDA" w:rsidRPr="00BB078A" w:rsidRDefault="00840CDA" w:rsidP="00840CDA">
      <w:pPr>
        <w:spacing w:after="100"/>
        <w:jc w:val="center"/>
        <w:rPr>
          <w:rFonts w:ascii="Times New Roman" w:hAnsi="Times New Roman"/>
          <w:sz w:val="44"/>
          <w:szCs w:val="44"/>
        </w:rPr>
      </w:pPr>
    </w:p>
    <w:p w:rsidR="00840CDA" w:rsidRDefault="00840CDA" w:rsidP="00840CDA">
      <w:pPr>
        <w:spacing w:after="100"/>
        <w:jc w:val="center"/>
        <w:rPr>
          <w:rFonts w:ascii="Times New Roman" w:hAnsi="Times New Roman"/>
          <w:sz w:val="32"/>
          <w:szCs w:val="32"/>
        </w:rPr>
      </w:pPr>
      <w:r w:rsidRPr="00840CDA">
        <w:rPr>
          <w:rFonts w:ascii="Times New Roman" w:hAnsi="Times New Roman"/>
          <w:sz w:val="32"/>
          <w:szCs w:val="32"/>
        </w:rPr>
        <w:t>Please return this booklet at the end of the retreat.</w:t>
      </w:r>
    </w:p>
    <w:p w:rsidR="00BB078A" w:rsidRPr="00840CDA" w:rsidRDefault="00BB078A" w:rsidP="00840CDA">
      <w:pPr>
        <w:spacing w:after="100"/>
        <w:jc w:val="center"/>
        <w:rPr>
          <w:rFonts w:ascii="Times New Roman" w:hAnsi="Times New Roman"/>
          <w:sz w:val="32"/>
          <w:szCs w:val="32"/>
        </w:rPr>
      </w:pPr>
      <w:r>
        <w:rPr>
          <w:rFonts w:ascii="BhashitaComplex" w:hAnsi="BhashitaComplex" w:cs="BhashitaComplex"/>
          <w:noProof/>
          <w:sz w:val="36"/>
          <w:szCs w:val="36"/>
          <w:lang w:eastAsia="en-GB"/>
        </w:rPr>
        <w:drawing>
          <wp:anchor distT="0" distB="0" distL="114300" distR="114300" simplePos="0" relativeHeight="251653632" behindDoc="0" locked="0" layoutInCell="1" allowOverlap="1" wp14:anchorId="212429E1" wp14:editId="03675071">
            <wp:simplePos x="0" y="0"/>
            <wp:positionH relativeFrom="margin">
              <wp:posOffset>981710</wp:posOffset>
            </wp:positionH>
            <wp:positionV relativeFrom="paragraph">
              <wp:posOffset>224328</wp:posOffset>
            </wp:positionV>
            <wp:extent cx="2068830" cy="300990"/>
            <wp:effectExtent l="0" t="0" r="762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8830" cy="300990"/>
                    </a:xfrm>
                    <a:prstGeom prst="rect">
                      <a:avLst/>
                    </a:prstGeom>
                    <a:noFill/>
                  </pic:spPr>
                </pic:pic>
              </a:graphicData>
            </a:graphic>
            <wp14:sizeRelH relativeFrom="margin">
              <wp14:pctWidth>0</wp14:pctWidth>
            </wp14:sizeRelH>
            <wp14:sizeRelV relativeFrom="margin">
              <wp14:pctHeight>0</wp14:pctHeight>
            </wp14:sizeRelV>
          </wp:anchor>
        </w:drawing>
      </w:r>
    </w:p>
    <w:p w:rsidR="004D0A52" w:rsidRDefault="004D0A52" w:rsidP="00F60710">
      <w:pPr>
        <w:jc w:val="center"/>
        <w:rPr>
          <w:ins w:id="28" w:author="Microsoft account" w:date="2017-04-25T22:01:00Z"/>
          <w:rFonts w:ascii="BhashitaComplex" w:hAnsi="BhashitaComplex" w:cs="BhashitaComplex"/>
        </w:rPr>
      </w:pPr>
    </w:p>
    <w:p w:rsidR="004D0A52" w:rsidRDefault="004D0A52" w:rsidP="00530F2F">
      <w:pPr>
        <w:rPr>
          <w:ins w:id="29" w:author="Microsoft account" w:date="2017-04-25T22:01:00Z"/>
          <w:rFonts w:ascii="BhashitaComplex" w:hAnsi="BhashitaComplex" w:cs="BhashitaComplex"/>
        </w:rPr>
        <w:sectPr w:rsidR="004D0A52" w:rsidSect="00B65FF7">
          <w:headerReference w:type="default" r:id="rId11"/>
          <w:pgSz w:w="8392" w:h="12361" w:code="13"/>
          <w:pgMar w:top="1247" w:right="1021" w:bottom="1247" w:left="1021" w:header="567" w:footer="284" w:gutter="0"/>
          <w:pgNumType w:fmt="lowerRoman" w:start="1"/>
          <w:cols w:space="720"/>
          <w:docGrid w:linePitch="360"/>
        </w:sectPr>
      </w:pPr>
    </w:p>
    <w:p w:rsidR="009901C9" w:rsidDel="004D0A52" w:rsidRDefault="009901C9" w:rsidP="00530F2F">
      <w:pPr>
        <w:rPr>
          <w:del w:id="30" w:author="Microsoft account" w:date="2017-04-25T22:02:00Z"/>
          <w:rFonts w:ascii="BhashitaComplex" w:hAnsi="BhashitaComplex" w:cs="BhashitaComplex"/>
        </w:rPr>
      </w:pPr>
      <w:del w:id="31" w:author="Microsoft account" w:date="2017-04-25T22:01:00Z">
        <w:r w:rsidDel="004D0A52">
          <w:rPr>
            <w:rFonts w:ascii="BhashitaComplex" w:hAnsi="BhashitaComplex" w:cs="BhashitaComplex"/>
          </w:rPr>
          <w:lastRenderedPageBreak/>
          <w:br w:type="page"/>
        </w:r>
      </w:del>
    </w:p>
    <w:p w:rsidR="005E1698" w:rsidRDefault="005E1698">
      <w:pPr>
        <w:rPr>
          <w:rFonts w:ascii="UN-Abhaya" w:eastAsia="Calibri" w:hAnsi="UN-Abhaya" w:cs="UN-Abhaya"/>
          <w:sz w:val="24"/>
          <w:szCs w:val="24"/>
        </w:rPr>
        <w:pPrChange w:id="32" w:author="Microsoft account" w:date="2017-04-25T22:02:00Z">
          <w:pPr>
            <w:tabs>
              <w:tab w:val="left" w:pos="284"/>
            </w:tabs>
            <w:autoSpaceDE w:val="0"/>
            <w:autoSpaceDN w:val="0"/>
            <w:adjustRightInd w:val="0"/>
            <w:spacing w:after="0" w:line="360" w:lineRule="auto"/>
            <w:jc w:val="center"/>
          </w:pPr>
        </w:pPrChange>
      </w:pPr>
    </w:p>
    <w:p w:rsidR="001B2245" w:rsidRPr="00A652F6" w:rsidRDefault="001B2245" w:rsidP="001B2245">
      <w:pPr>
        <w:tabs>
          <w:tab w:val="left" w:pos="284"/>
        </w:tabs>
        <w:autoSpaceDE w:val="0"/>
        <w:autoSpaceDN w:val="0"/>
        <w:adjustRightInd w:val="0"/>
        <w:spacing w:after="0" w:line="360" w:lineRule="auto"/>
        <w:jc w:val="center"/>
        <w:rPr>
          <w:rFonts w:ascii="UN-Abhaya" w:eastAsia="Calibri" w:hAnsi="UN-Abhaya" w:cs="UN-Abhaya"/>
          <w:b/>
          <w:bCs/>
          <w:sz w:val="28"/>
          <w:szCs w:val="28"/>
        </w:rPr>
      </w:pPr>
      <w:r w:rsidRPr="00A652F6">
        <w:rPr>
          <w:rFonts w:ascii="UN-Abhaya" w:eastAsia="Calibri" w:hAnsi="UN-Abhaya" w:cs="UN-Abhaya"/>
          <w:b/>
          <w:bCs/>
          <w:sz w:val="28"/>
          <w:szCs w:val="28"/>
          <w:cs/>
        </w:rPr>
        <w:t>ධර්ම දානය පිණිසයි</w:t>
      </w:r>
      <w:r w:rsidR="006648EF" w:rsidRPr="00A652F6">
        <w:rPr>
          <w:rFonts w:ascii="UN-Abhaya" w:eastAsia="Calibri" w:hAnsi="UN-Abhaya" w:cs="UN-Abhaya" w:hint="cs"/>
          <w:b/>
          <w:bCs/>
          <w:sz w:val="28"/>
          <w:szCs w:val="28"/>
          <w:cs/>
        </w:rPr>
        <w:t>.</w:t>
      </w:r>
    </w:p>
    <w:p w:rsidR="001B2245" w:rsidRPr="001B2245" w:rsidRDefault="001B2245" w:rsidP="001B2245">
      <w:pPr>
        <w:autoSpaceDE w:val="0"/>
        <w:autoSpaceDN w:val="0"/>
        <w:adjustRightInd w:val="0"/>
        <w:spacing w:after="0"/>
        <w:rPr>
          <w:rFonts w:ascii="UN-Abhaya" w:eastAsia="Calibri" w:hAnsi="UN-Abhaya" w:cs="UN-Abhaya"/>
          <w:sz w:val="24"/>
          <w:szCs w:val="24"/>
        </w:rPr>
      </w:pPr>
    </w:p>
    <w:p w:rsidR="001B2245" w:rsidRPr="001B2245" w:rsidRDefault="00F60710" w:rsidP="001B2245">
      <w:pPr>
        <w:autoSpaceDE w:val="0"/>
        <w:autoSpaceDN w:val="0"/>
        <w:adjustRightInd w:val="0"/>
        <w:spacing w:after="0"/>
        <w:rPr>
          <w:rFonts w:ascii="UN-Abhaya" w:eastAsia="Calibri" w:hAnsi="UN-Abhaya" w:cs="UN-Abhaya"/>
          <w:sz w:val="24"/>
          <w:szCs w:val="24"/>
        </w:rPr>
      </w:pPr>
      <w:r>
        <w:rPr>
          <w:rFonts w:ascii="UN-Abhaya" w:eastAsia="Calibri" w:hAnsi="UN-Abhaya" w:cs="UN-Abhaya"/>
          <w:noProof/>
          <w:sz w:val="24"/>
          <w:szCs w:val="24"/>
          <w:lang w:eastAsia="en-GB"/>
        </w:rPr>
        <w:drawing>
          <wp:anchor distT="0" distB="0" distL="114300" distR="114300" simplePos="0" relativeHeight="251655680" behindDoc="0" locked="0" layoutInCell="1" allowOverlap="1" wp14:anchorId="1D1A5846" wp14:editId="16B92F0D">
            <wp:simplePos x="0" y="0"/>
            <wp:positionH relativeFrom="margin">
              <wp:posOffset>1692275</wp:posOffset>
            </wp:positionH>
            <wp:positionV relativeFrom="paragraph">
              <wp:posOffset>12163</wp:posOffset>
            </wp:positionV>
            <wp:extent cx="647402" cy="420129"/>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nUD_Sin_ThilaksanaDesanawaAmbuluwawa-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402" cy="420129"/>
                    </a:xfrm>
                    <a:prstGeom prst="rect">
                      <a:avLst/>
                    </a:prstGeom>
                  </pic:spPr>
                </pic:pic>
              </a:graphicData>
            </a:graphic>
            <wp14:sizeRelH relativeFrom="margin">
              <wp14:pctWidth>0</wp14:pctWidth>
            </wp14:sizeRelH>
            <wp14:sizeRelV relativeFrom="margin">
              <wp14:pctHeight>0</wp14:pctHeight>
            </wp14:sizeRelV>
          </wp:anchor>
        </w:drawing>
      </w:r>
    </w:p>
    <w:p w:rsidR="001B2245" w:rsidRPr="001B2245" w:rsidRDefault="001B2245" w:rsidP="001B2245">
      <w:pPr>
        <w:autoSpaceDE w:val="0"/>
        <w:autoSpaceDN w:val="0"/>
        <w:adjustRightInd w:val="0"/>
        <w:spacing w:after="0"/>
        <w:rPr>
          <w:rFonts w:ascii="UN-Abhaya" w:eastAsia="Calibri" w:hAnsi="UN-Abhaya" w:cs="UN-Abhaya"/>
          <w:sz w:val="24"/>
          <w:szCs w:val="24"/>
        </w:rPr>
      </w:pPr>
    </w:p>
    <w:p w:rsidR="001B2245" w:rsidRPr="001B2245" w:rsidRDefault="001B2245" w:rsidP="001B2245">
      <w:pPr>
        <w:autoSpaceDE w:val="0"/>
        <w:autoSpaceDN w:val="0"/>
        <w:adjustRightInd w:val="0"/>
        <w:spacing w:after="0"/>
        <w:rPr>
          <w:rFonts w:ascii="UN-Abhaya" w:eastAsia="Calibri" w:hAnsi="UN-Abhaya" w:cs="UN-Abhaya"/>
          <w:sz w:val="24"/>
          <w:szCs w:val="24"/>
        </w:rPr>
      </w:pPr>
    </w:p>
    <w:p w:rsidR="001B2245" w:rsidRPr="001B2245" w:rsidRDefault="001B2245" w:rsidP="001B2245">
      <w:pPr>
        <w:autoSpaceDE w:val="0"/>
        <w:autoSpaceDN w:val="0"/>
        <w:adjustRightInd w:val="0"/>
        <w:spacing w:after="0"/>
        <w:rPr>
          <w:rFonts w:ascii="UN-Abhaya" w:eastAsia="Calibri" w:hAnsi="UN-Abhaya" w:cs="UN-Abhaya"/>
          <w:sz w:val="24"/>
          <w:szCs w:val="24"/>
        </w:rPr>
      </w:pPr>
    </w:p>
    <w:p w:rsidR="001B2245" w:rsidRDefault="001B2245" w:rsidP="001B2245">
      <w:pPr>
        <w:autoSpaceDE w:val="0"/>
        <w:autoSpaceDN w:val="0"/>
        <w:adjustRightInd w:val="0"/>
        <w:spacing w:after="0"/>
        <w:rPr>
          <w:rFonts w:ascii="UN-Abhaya" w:eastAsia="Calibri" w:hAnsi="UN-Abhaya" w:cs="UN-Abhaya"/>
          <w:sz w:val="24"/>
          <w:szCs w:val="24"/>
        </w:rPr>
      </w:pPr>
    </w:p>
    <w:p w:rsidR="00A652F6" w:rsidRDefault="00A652F6" w:rsidP="001B2245">
      <w:pPr>
        <w:autoSpaceDE w:val="0"/>
        <w:autoSpaceDN w:val="0"/>
        <w:adjustRightInd w:val="0"/>
        <w:spacing w:after="0"/>
        <w:rPr>
          <w:rFonts w:ascii="UN-Abhaya" w:eastAsia="Calibri" w:hAnsi="UN-Abhaya" w:cs="UN-Abhaya"/>
          <w:sz w:val="24"/>
          <w:szCs w:val="24"/>
        </w:rPr>
      </w:pPr>
    </w:p>
    <w:p w:rsidR="00A652F6" w:rsidRDefault="00A652F6" w:rsidP="001B2245">
      <w:pPr>
        <w:autoSpaceDE w:val="0"/>
        <w:autoSpaceDN w:val="0"/>
        <w:adjustRightInd w:val="0"/>
        <w:spacing w:after="0"/>
        <w:rPr>
          <w:rFonts w:ascii="UN-Abhaya" w:eastAsia="Calibri" w:hAnsi="UN-Abhaya" w:cs="UN-Abhaya"/>
          <w:sz w:val="24"/>
          <w:szCs w:val="24"/>
        </w:rPr>
      </w:pPr>
    </w:p>
    <w:p w:rsidR="00A652F6" w:rsidRPr="001B2245" w:rsidRDefault="00A652F6" w:rsidP="001B2245">
      <w:pPr>
        <w:autoSpaceDE w:val="0"/>
        <w:autoSpaceDN w:val="0"/>
        <w:adjustRightInd w:val="0"/>
        <w:spacing w:after="0"/>
        <w:rPr>
          <w:rFonts w:ascii="UN-Abhaya" w:eastAsia="Calibri" w:hAnsi="UN-Abhaya" w:cs="UN-Abhaya"/>
          <w:sz w:val="24"/>
          <w:szCs w:val="24"/>
        </w:rPr>
      </w:pPr>
    </w:p>
    <w:p w:rsidR="001B2245" w:rsidRPr="001B2245" w:rsidRDefault="001B2245" w:rsidP="001B2245">
      <w:pPr>
        <w:autoSpaceDE w:val="0"/>
        <w:autoSpaceDN w:val="0"/>
        <w:adjustRightInd w:val="0"/>
        <w:spacing w:after="0"/>
        <w:rPr>
          <w:rFonts w:ascii="UN-Abhaya" w:eastAsia="Calibri" w:hAnsi="UN-Abhaya" w:cs="UN-Abhaya"/>
          <w:sz w:val="24"/>
          <w:szCs w:val="24"/>
        </w:rPr>
      </w:pPr>
    </w:p>
    <w:p w:rsidR="001B2245" w:rsidRPr="001B2245" w:rsidRDefault="001B2245" w:rsidP="001B2245">
      <w:pPr>
        <w:autoSpaceDE w:val="0"/>
        <w:autoSpaceDN w:val="0"/>
        <w:adjustRightInd w:val="0"/>
        <w:spacing w:after="0"/>
        <w:rPr>
          <w:rFonts w:ascii="UN-Abhaya" w:eastAsia="Calibri" w:hAnsi="UN-Abhaya" w:cs="UN-Abhaya"/>
          <w:sz w:val="24"/>
          <w:szCs w:val="24"/>
          <w:cs/>
        </w:rPr>
      </w:pPr>
    </w:p>
    <w:p w:rsidR="001B2245" w:rsidRPr="00A652F6" w:rsidRDefault="001B2245" w:rsidP="001B2245">
      <w:pPr>
        <w:autoSpaceDE w:val="0"/>
        <w:autoSpaceDN w:val="0"/>
        <w:adjustRightInd w:val="0"/>
        <w:spacing w:after="0"/>
        <w:jc w:val="center"/>
        <w:rPr>
          <w:rFonts w:ascii="UN-Abhaya" w:eastAsia="Calibri" w:hAnsi="UN-Abhaya" w:cs="UN-Abhaya"/>
          <w:b/>
          <w:bCs/>
          <w:sz w:val="26"/>
          <w:szCs w:val="26"/>
        </w:rPr>
      </w:pPr>
      <w:r w:rsidRPr="00A652F6">
        <w:rPr>
          <w:rFonts w:ascii="UN-Abhaya" w:eastAsia="Calibri" w:hAnsi="UN-Abhaya" w:cs="UN-Abhaya"/>
          <w:b/>
          <w:bCs/>
          <w:sz w:val="26"/>
          <w:szCs w:val="26"/>
          <w:cs/>
        </w:rPr>
        <w:t>අයිතිය</w:t>
      </w:r>
    </w:p>
    <w:p w:rsidR="001B2245" w:rsidRPr="00A652F6" w:rsidRDefault="001B2245" w:rsidP="001B2245">
      <w:pPr>
        <w:autoSpaceDE w:val="0"/>
        <w:autoSpaceDN w:val="0"/>
        <w:adjustRightInd w:val="0"/>
        <w:spacing w:after="0"/>
        <w:jc w:val="center"/>
        <w:rPr>
          <w:rFonts w:ascii="UN-Abhaya" w:eastAsia="Calibri" w:hAnsi="UN-Abhaya" w:cs="UN-Abhaya"/>
          <w:b/>
          <w:bCs/>
          <w:sz w:val="26"/>
          <w:szCs w:val="26"/>
        </w:rPr>
      </w:pPr>
      <w:r w:rsidRPr="00A652F6">
        <w:rPr>
          <w:rFonts w:ascii="UN-Abhaya" w:eastAsia="Calibri" w:hAnsi="UN-Abhaya" w:cs="UN-Abhaya"/>
          <w:b/>
          <w:bCs/>
          <w:sz w:val="26"/>
          <w:szCs w:val="26"/>
          <w:cs/>
        </w:rPr>
        <w:t>මීතිරිගල නිස්සරණ වනය ආරණ්‍ය සේනාසනයේ</w:t>
      </w:r>
    </w:p>
    <w:p w:rsidR="001B2245" w:rsidRPr="00A652F6" w:rsidRDefault="001B2245" w:rsidP="001B2245">
      <w:pPr>
        <w:autoSpaceDE w:val="0"/>
        <w:autoSpaceDN w:val="0"/>
        <w:adjustRightInd w:val="0"/>
        <w:spacing w:after="0"/>
        <w:jc w:val="center"/>
        <w:rPr>
          <w:rFonts w:ascii="UN-Abhaya" w:eastAsia="Calibri" w:hAnsi="UN-Abhaya" w:cs="UN-Abhaya"/>
          <w:b/>
          <w:bCs/>
          <w:sz w:val="26"/>
          <w:szCs w:val="26"/>
        </w:rPr>
      </w:pPr>
      <w:r w:rsidRPr="00A652F6">
        <w:rPr>
          <w:rFonts w:ascii="UN-Abhaya" w:eastAsia="Calibri" w:hAnsi="UN-Abhaya" w:cs="UN-Abhaya"/>
          <w:b/>
          <w:bCs/>
          <w:sz w:val="26"/>
          <w:szCs w:val="26"/>
          <w:cs/>
        </w:rPr>
        <w:t>සංරක්ෂණ මණ්ඩලය</w:t>
      </w:r>
    </w:p>
    <w:p w:rsidR="001B2245" w:rsidRPr="001B2245" w:rsidRDefault="001B2245" w:rsidP="001B2245">
      <w:pPr>
        <w:autoSpaceDE w:val="0"/>
        <w:autoSpaceDN w:val="0"/>
        <w:adjustRightInd w:val="0"/>
        <w:spacing w:after="0"/>
        <w:rPr>
          <w:rFonts w:ascii="UN-Abhaya" w:eastAsia="Calibri" w:hAnsi="UN-Abhaya" w:cs="UN-Abhaya"/>
          <w:sz w:val="24"/>
          <w:szCs w:val="24"/>
        </w:rPr>
      </w:pPr>
    </w:p>
    <w:p w:rsidR="001B2245" w:rsidRPr="001B2245" w:rsidRDefault="001B2245" w:rsidP="001B2245">
      <w:pPr>
        <w:autoSpaceDE w:val="0"/>
        <w:autoSpaceDN w:val="0"/>
        <w:adjustRightInd w:val="0"/>
        <w:spacing w:after="0"/>
        <w:rPr>
          <w:rFonts w:ascii="UN-Abhaya" w:eastAsia="Calibri" w:hAnsi="UN-Abhaya" w:cs="UN-Abhaya"/>
          <w:sz w:val="24"/>
          <w:szCs w:val="24"/>
        </w:rPr>
      </w:pPr>
    </w:p>
    <w:p w:rsidR="001B2245" w:rsidRDefault="001B2245" w:rsidP="001B2245">
      <w:pPr>
        <w:tabs>
          <w:tab w:val="left" w:pos="5103"/>
        </w:tabs>
        <w:spacing w:line="276" w:lineRule="auto"/>
        <w:ind w:left="-567" w:right="-414" w:firstLine="567"/>
        <w:rPr>
          <w:rFonts w:ascii="UN-Abhaya" w:eastAsia="Times New Roman" w:hAnsi="UN-Abhaya" w:cs="UN-Abhaya"/>
          <w:sz w:val="25"/>
          <w:szCs w:val="25"/>
          <w:lang w:val="en-US"/>
        </w:rPr>
      </w:pPr>
    </w:p>
    <w:p w:rsidR="00E30294" w:rsidRPr="001B2245" w:rsidRDefault="00E30294" w:rsidP="001B2245">
      <w:pPr>
        <w:tabs>
          <w:tab w:val="left" w:pos="5103"/>
        </w:tabs>
        <w:spacing w:line="276" w:lineRule="auto"/>
        <w:ind w:left="-567" w:right="-414" w:firstLine="567"/>
        <w:rPr>
          <w:rFonts w:ascii="UN-Abhaya" w:eastAsia="Times New Roman" w:hAnsi="UN-Abhaya" w:cs="UN-Abhaya"/>
          <w:sz w:val="25"/>
          <w:szCs w:val="25"/>
          <w:lang w:val="en-US"/>
        </w:rPr>
      </w:pPr>
    </w:p>
    <w:p w:rsidR="001B2245" w:rsidRPr="001B2245" w:rsidRDefault="001B2245" w:rsidP="001B2245">
      <w:pPr>
        <w:tabs>
          <w:tab w:val="left" w:pos="5103"/>
        </w:tabs>
        <w:spacing w:line="276" w:lineRule="auto"/>
        <w:ind w:left="-567" w:right="-414" w:firstLine="567"/>
        <w:rPr>
          <w:rFonts w:ascii="UN-Abhaya" w:eastAsia="Times New Roman" w:hAnsi="UN-Abhaya" w:cs="UN-Abhaya"/>
          <w:sz w:val="25"/>
          <w:szCs w:val="25"/>
          <w:lang w:val="en-US"/>
        </w:rPr>
      </w:pPr>
    </w:p>
    <w:p w:rsidR="00E30294" w:rsidRPr="00A652F6" w:rsidRDefault="00E30294" w:rsidP="00E30294">
      <w:pPr>
        <w:tabs>
          <w:tab w:val="left" w:pos="284"/>
          <w:tab w:val="left" w:pos="2694"/>
        </w:tabs>
        <w:autoSpaceDE w:val="0"/>
        <w:autoSpaceDN w:val="0"/>
        <w:adjustRightInd w:val="0"/>
        <w:spacing w:before="120" w:after="0"/>
        <w:jc w:val="center"/>
        <w:rPr>
          <w:rFonts w:ascii="UN-Abhaya" w:eastAsia="Calibri" w:hAnsi="UN-Abhaya" w:cs="UN-Abhaya"/>
          <w:b/>
          <w:bCs/>
          <w:sz w:val="26"/>
          <w:szCs w:val="26"/>
        </w:rPr>
      </w:pPr>
      <w:r w:rsidRPr="00A652F6">
        <w:rPr>
          <w:rFonts w:ascii="UN-Abhaya" w:eastAsia="Calibri" w:hAnsi="UN-Abhaya" w:cs="UN-Abhaya"/>
          <w:b/>
          <w:bCs/>
          <w:sz w:val="26"/>
          <w:szCs w:val="26"/>
          <w:cs/>
        </w:rPr>
        <w:t>ප්‍රථම මුද්‍රණය - 2017 මැයි</w:t>
      </w:r>
    </w:p>
    <w:p w:rsidR="001B2245" w:rsidRPr="001B2245" w:rsidRDefault="001B2245" w:rsidP="001B2245">
      <w:pPr>
        <w:tabs>
          <w:tab w:val="left" w:pos="5103"/>
        </w:tabs>
        <w:spacing w:line="276" w:lineRule="auto"/>
        <w:ind w:left="-567" w:right="-414" w:firstLine="567"/>
        <w:rPr>
          <w:rFonts w:ascii="UN-Abhaya" w:eastAsia="Times New Roman" w:hAnsi="UN-Abhaya" w:cs="UN-Abhaya"/>
          <w:sz w:val="25"/>
          <w:szCs w:val="25"/>
          <w:lang w:val="en-US"/>
        </w:rPr>
      </w:pPr>
    </w:p>
    <w:p w:rsidR="001B2245" w:rsidRPr="001B2245" w:rsidRDefault="001B2245" w:rsidP="001B2245">
      <w:pPr>
        <w:tabs>
          <w:tab w:val="left" w:pos="5103"/>
        </w:tabs>
        <w:spacing w:line="276" w:lineRule="auto"/>
        <w:ind w:left="-567" w:right="-414" w:firstLine="567"/>
        <w:rPr>
          <w:rFonts w:ascii="UN-Abhaya" w:eastAsia="Times New Roman" w:hAnsi="UN-Abhaya" w:cs="UN-Abhaya"/>
          <w:sz w:val="25"/>
          <w:szCs w:val="25"/>
          <w:lang w:val="en-US"/>
        </w:rPr>
      </w:pPr>
    </w:p>
    <w:p w:rsidR="001B2245" w:rsidRPr="001B2245" w:rsidRDefault="001B2245" w:rsidP="001B2245">
      <w:pPr>
        <w:tabs>
          <w:tab w:val="left" w:pos="5103"/>
        </w:tabs>
        <w:spacing w:line="276" w:lineRule="auto"/>
        <w:ind w:left="-567" w:right="-414" w:firstLine="567"/>
        <w:rPr>
          <w:rFonts w:ascii="UN-Abhaya" w:eastAsia="Times New Roman" w:hAnsi="UN-Abhaya" w:cs="UN-Abhaya"/>
          <w:sz w:val="25"/>
          <w:szCs w:val="25"/>
          <w:lang w:val="en-US"/>
        </w:rPr>
      </w:pPr>
    </w:p>
    <w:p w:rsidR="001B2245" w:rsidRPr="001B2245" w:rsidRDefault="001B2245" w:rsidP="001B2245">
      <w:pPr>
        <w:tabs>
          <w:tab w:val="left" w:pos="5103"/>
        </w:tabs>
        <w:spacing w:line="276" w:lineRule="auto"/>
        <w:ind w:left="-567" w:right="-414" w:firstLine="567"/>
        <w:rPr>
          <w:rFonts w:ascii="UN-Abhaya" w:eastAsia="Times New Roman" w:hAnsi="UN-Abhaya" w:cs="UN-Abhaya"/>
          <w:sz w:val="25"/>
          <w:szCs w:val="25"/>
          <w:lang w:val="en-US"/>
        </w:rPr>
      </w:pPr>
    </w:p>
    <w:p w:rsidR="001B2245" w:rsidRPr="005E1698" w:rsidRDefault="001B2245" w:rsidP="001B2245">
      <w:pPr>
        <w:spacing w:before="240"/>
        <w:jc w:val="center"/>
        <w:rPr>
          <w:rFonts w:ascii="UN-Abhaya" w:eastAsia="Calibri" w:hAnsi="UN-Abhaya" w:cs="UN-Abhaya"/>
          <w:b/>
          <w:bCs/>
          <w:sz w:val="24"/>
          <w:szCs w:val="24"/>
        </w:rPr>
      </w:pPr>
      <w:r w:rsidRPr="005E1698">
        <w:rPr>
          <w:rFonts w:ascii="UN-Abhaya" w:eastAsia="Calibri" w:hAnsi="UN-Abhaya" w:cs="UN-Abhaya"/>
          <w:b/>
          <w:bCs/>
          <w:sz w:val="24"/>
          <w:szCs w:val="24"/>
          <w:cs/>
        </w:rPr>
        <w:t>මුද්‍රණය</w:t>
      </w:r>
    </w:p>
    <w:p w:rsidR="001B2245" w:rsidRPr="001B2245" w:rsidRDefault="001B2245" w:rsidP="001B2245">
      <w:pPr>
        <w:spacing w:after="0"/>
        <w:jc w:val="center"/>
        <w:rPr>
          <w:rFonts w:ascii="UN-Abhaya" w:eastAsia="Calibri" w:hAnsi="UN-Abhaya" w:cs="UN-Abhaya"/>
          <w:sz w:val="24"/>
          <w:szCs w:val="24"/>
        </w:rPr>
      </w:pPr>
      <w:r w:rsidRPr="001B2245">
        <w:rPr>
          <w:rFonts w:ascii="UN-Abhaya" w:eastAsia="Calibri" w:hAnsi="UN-Abhaya" w:cs="UN-Abhaya"/>
          <w:sz w:val="24"/>
          <w:szCs w:val="24"/>
          <w:cs/>
        </w:rPr>
        <w:t>කොලිටි ප්‍රින්ටර්ස්</w:t>
      </w:r>
    </w:p>
    <w:p w:rsidR="001B2245" w:rsidRPr="001B2245" w:rsidRDefault="006648EF" w:rsidP="001B2245">
      <w:pPr>
        <w:spacing w:after="0"/>
        <w:jc w:val="center"/>
        <w:rPr>
          <w:rFonts w:ascii="UN-Abhaya" w:eastAsia="Calibri" w:hAnsi="UN-Abhaya" w:cs="UN-Abhaya"/>
          <w:sz w:val="24"/>
          <w:szCs w:val="24"/>
        </w:rPr>
      </w:pPr>
      <w:r>
        <w:rPr>
          <w:rFonts w:ascii="UN-Abhaya" w:eastAsia="Calibri" w:hAnsi="UN-Abhaya" w:cs="UN-Abhaya"/>
          <w:sz w:val="24"/>
          <w:szCs w:val="24"/>
        </w:rPr>
        <w:t>17/2,</w:t>
      </w:r>
      <w:r>
        <w:rPr>
          <w:rFonts w:ascii="UN-Abhaya" w:eastAsia="Calibri" w:hAnsi="UN-Abhaya" w:cs="UN-Abhaya" w:hint="cs"/>
          <w:sz w:val="24"/>
          <w:szCs w:val="24"/>
          <w:cs/>
        </w:rPr>
        <w:t xml:space="preserve"> </w:t>
      </w:r>
      <w:r w:rsidR="001B2245" w:rsidRPr="001B2245">
        <w:rPr>
          <w:rFonts w:ascii="UN-Abhaya" w:eastAsia="Calibri" w:hAnsi="UN-Abhaya" w:cs="UN-Abhaya"/>
          <w:sz w:val="24"/>
          <w:szCs w:val="24"/>
          <w:cs/>
        </w:rPr>
        <w:t>පැඟිරිවත්ත පාර</w:t>
      </w:r>
      <w:r w:rsidR="001B2245" w:rsidRPr="001B2245">
        <w:rPr>
          <w:rFonts w:ascii="UN-Abhaya" w:eastAsia="Calibri" w:hAnsi="UN-Abhaya" w:cs="UN-Abhaya"/>
          <w:sz w:val="24"/>
          <w:szCs w:val="24"/>
        </w:rPr>
        <w:t>,</w:t>
      </w:r>
    </w:p>
    <w:p w:rsidR="001B2245" w:rsidRPr="001B2245" w:rsidRDefault="001B2245" w:rsidP="001B2245">
      <w:pPr>
        <w:spacing w:after="0"/>
        <w:jc w:val="center"/>
        <w:rPr>
          <w:rFonts w:ascii="UN-Abhaya" w:eastAsia="Calibri" w:hAnsi="UN-Abhaya" w:cs="UN-Abhaya"/>
          <w:sz w:val="24"/>
          <w:szCs w:val="24"/>
        </w:rPr>
      </w:pPr>
      <w:r w:rsidRPr="001B2245">
        <w:rPr>
          <w:rFonts w:ascii="UN-Abhaya" w:eastAsia="Calibri" w:hAnsi="UN-Abhaya" w:cs="UN-Abhaya"/>
          <w:sz w:val="24"/>
          <w:szCs w:val="24"/>
          <w:cs/>
        </w:rPr>
        <w:t>ගංගොඩවිල</w:t>
      </w:r>
      <w:r w:rsidR="006648EF">
        <w:rPr>
          <w:rFonts w:ascii="UN-Abhaya" w:eastAsia="Calibri" w:hAnsi="UN-Abhaya" w:cs="UN-Abhaya"/>
          <w:sz w:val="24"/>
          <w:szCs w:val="24"/>
        </w:rPr>
        <w:t>,</w:t>
      </w:r>
      <w:r w:rsidR="006648EF">
        <w:rPr>
          <w:rFonts w:ascii="UN-Abhaya" w:eastAsia="Calibri" w:hAnsi="UN-Abhaya" w:cs="UN-Abhaya" w:hint="cs"/>
          <w:sz w:val="24"/>
          <w:szCs w:val="24"/>
          <w:cs/>
        </w:rPr>
        <w:t xml:space="preserve"> </w:t>
      </w:r>
      <w:r w:rsidRPr="001B2245">
        <w:rPr>
          <w:rFonts w:ascii="UN-Abhaya" w:eastAsia="Calibri" w:hAnsi="UN-Abhaya" w:cs="UN-Abhaya"/>
          <w:sz w:val="24"/>
          <w:szCs w:val="24"/>
          <w:cs/>
        </w:rPr>
        <w:t>නුගේගොඩ.</w:t>
      </w:r>
    </w:p>
    <w:p w:rsidR="001B2245" w:rsidRPr="001B2245" w:rsidRDefault="001B2245" w:rsidP="001B2245">
      <w:pPr>
        <w:tabs>
          <w:tab w:val="left" w:pos="720"/>
          <w:tab w:val="left" w:pos="1350"/>
          <w:tab w:val="left" w:pos="5760"/>
        </w:tabs>
        <w:suppressAutoHyphens/>
        <w:spacing w:after="0"/>
        <w:jc w:val="center"/>
        <w:rPr>
          <w:rFonts w:ascii="UN-Abhaya" w:eastAsia="Times New Roman" w:hAnsi="UN-Abhaya" w:cs="UN-Abhaya"/>
          <w:sz w:val="24"/>
          <w:szCs w:val="24"/>
        </w:rPr>
      </w:pPr>
      <w:r w:rsidRPr="001B2245">
        <w:rPr>
          <w:rFonts w:ascii="UN-Abhaya" w:eastAsia="Calibri" w:hAnsi="UN-Abhaya" w:cs="UN-Abhaya"/>
          <w:sz w:val="24"/>
          <w:szCs w:val="24"/>
          <w:cs/>
        </w:rPr>
        <w:t xml:space="preserve">දුරකථනය: </w:t>
      </w:r>
      <w:r w:rsidRPr="001B2245">
        <w:rPr>
          <w:rFonts w:ascii="UN-Abhaya" w:eastAsia="Calibri" w:hAnsi="UN-Abhaya" w:cs="UN-Abhaya"/>
          <w:sz w:val="24"/>
          <w:szCs w:val="24"/>
        </w:rPr>
        <w:t>0114</w:t>
      </w:r>
      <w:r w:rsidRPr="001B2245">
        <w:rPr>
          <w:rFonts w:ascii="UN-Abhaya" w:eastAsia="Calibri" w:hAnsi="UN-Abhaya" w:cs="UN-Abhaya"/>
          <w:sz w:val="24"/>
          <w:szCs w:val="24"/>
          <w:cs/>
        </w:rPr>
        <w:t xml:space="preserve"> </w:t>
      </w:r>
      <w:r w:rsidRPr="001B2245">
        <w:rPr>
          <w:rFonts w:ascii="UN-Abhaya" w:eastAsia="Calibri" w:hAnsi="UN-Abhaya" w:cs="UN-Abhaya"/>
          <w:sz w:val="24"/>
          <w:szCs w:val="24"/>
        </w:rPr>
        <w:t>870</w:t>
      </w:r>
      <w:r w:rsidR="006648EF">
        <w:rPr>
          <w:rFonts w:ascii="UN-Abhaya" w:eastAsia="Calibri" w:hAnsi="UN-Abhaya" w:cs="UN-Abhaya" w:hint="cs"/>
          <w:sz w:val="24"/>
          <w:szCs w:val="24"/>
          <w:cs/>
        </w:rPr>
        <w:t xml:space="preserve"> </w:t>
      </w:r>
      <w:r w:rsidRPr="001B2245">
        <w:rPr>
          <w:rFonts w:ascii="UN-Abhaya" w:eastAsia="Calibri" w:hAnsi="UN-Abhaya" w:cs="UN-Abhaya"/>
          <w:sz w:val="24"/>
          <w:szCs w:val="24"/>
        </w:rPr>
        <w:t>333</w:t>
      </w:r>
    </w:p>
    <w:p w:rsidR="009901C9" w:rsidRPr="001B2245" w:rsidRDefault="009901C9" w:rsidP="00530F2F">
      <w:pPr>
        <w:rPr>
          <w:rFonts w:ascii="UN-Abhaya" w:hAnsi="UN-Abhaya" w:cs="UN-Abhaya"/>
        </w:rPr>
      </w:pPr>
      <w:r w:rsidRPr="001B2245">
        <w:rPr>
          <w:rFonts w:ascii="UN-Abhaya" w:hAnsi="UN-Abhaya" w:cs="UN-Abhaya"/>
        </w:rPr>
        <w:br w:type="page"/>
      </w:r>
    </w:p>
    <w:p w:rsidR="009901C9" w:rsidRPr="00182FBC" w:rsidRDefault="009901C9" w:rsidP="009901C9">
      <w:pPr>
        <w:jc w:val="center"/>
        <w:rPr>
          <w:rFonts w:ascii="BhashitaComplex" w:hAnsi="BhashitaComplex" w:cs="BhashitaComplex"/>
          <w:b/>
          <w:bCs/>
          <w:sz w:val="32"/>
          <w:szCs w:val="32"/>
        </w:rPr>
      </w:pPr>
      <w:r w:rsidRPr="00182FBC">
        <w:rPr>
          <w:rFonts w:ascii="UN-Abhaya" w:hAnsi="UN-Abhaya" w:cs="UN-Abhaya"/>
          <w:b/>
          <w:bCs/>
          <w:sz w:val="40"/>
          <w:szCs w:val="40"/>
          <w:cs/>
        </w:rPr>
        <w:lastRenderedPageBreak/>
        <w:t>පටුන</w:t>
      </w:r>
    </w:p>
    <w:p w:rsidR="00B65FF7" w:rsidRPr="00307563" w:rsidRDefault="003E0459" w:rsidP="00307563">
      <w:pPr>
        <w:pStyle w:val="TOC1"/>
        <w:spacing w:after="96"/>
        <w:rPr>
          <w:rFonts w:ascii="UN-Abhaya" w:eastAsiaTheme="minorEastAsia" w:hAnsi="UN-Abhaya" w:cs="UN-Abhaya"/>
          <w:lang w:eastAsia="en-GB"/>
        </w:rPr>
      </w:pPr>
      <w:r w:rsidRPr="00C554B5">
        <w:rPr>
          <w:rFonts w:ascii="Times New Roman" w:hAnsi="Times New Roman" w:cs="Times New Roman"/>
        </w:rPr>
        <w:fldChar w:fldCharType="begin"/>
      </w:r>
      <w:r w:rsidRPr="00C554B5">
        <w:rPr>
          <w:rFonts w:ascii="Times New Roman" w:hAnsi="Times New Roman" w:cs="Times New Roman"/>
        </w:rPr>
        <w:instrText xml:space="preserve"> TOC \o "3-3" \h \z \t "Heading 1,1,Heading 2,2,MyH1,1,MyHeading2,2,MySinhalaH1,1,MySinhalaH2,2,MyHeading3,3" </w:instrText>
      </w:r>
      <w:r w:rsidRPr="00C554B5">
        <w:rPr>
          <w:rFonts w:ascii="Times New Roman" w:hAnsi="Times New Roman" w:cs="Times New Roman"/>
        </w:rPr>
        <w:fldChar w:fldCharType="separate"/>
      </w:r>
      <w:hyperlink w:anchor="_Toc480720470" w:history="1">
        <w:r w:rsidR="00B65FF7" w:rsidRPr="00307563">
          <w:rPr>
            <w:rStyle w:val="Hyperlink"/>
            <w:rFonts w:ascii="UN-Abhaya" w:hAnsi="UN-Abhaya" w:cs="UN-Abhaya"/>
            <w:b/>
            <w14:scene3d>
              <w14:camera w14:prst="orthographicFront"/>
              <w14:lightRig w14:rig="threePt" w14:dir="t">
                <w14:rot w14:lat="0" w14:lon="0" w14:rev="0"/>
              </w14:lightRig>
            </w14:scene3d>
          </w:rPr>
          <w:t>(1)</w:t>
        </w:r>
        <w:r w:rsidR="00B65FF7" w:rsidRPr="00307563">
          <w:rPr>
            <w:rStyle w:val="Hyperlink"/>
            <w:rFonts w:ascii="UN-Abhaya" w:hAnsi="UN-Abhaya" w:cs="UN-Abhaya"/>
            <w:cs/>
          </w:rPr>
          <w:t xml:space="preserve"> </w:t>
        </w:r>
        <w:r w:rsidR="00B65FF7" w:rsidRPr="00307563">
          <w:rPr>
            <w:rStyle w:val="Hyperlink"/>
            <w:rFonts w:ascii="UN-Abhaya" w:hAnsi="UN-Abhaya" w:cs="UN-Abhaya"/>
            <w:b/>
            <w:bCs/>
            <w:cs/>
          </w:rPr>
          <w:t>හැඳින්වීම</w:t>
        </w:r>
        <w:r w:rsidR="00B65FF7" w:rsidRPr="00307563">
          <w:rPr>
            <w:rFonts w:ascii="UN-Abhaya" w:hAnsi="UN-Abhaya" w:cs="UN-Abhaya"/>
            <w:webHidden/>
          </w:rPr>
          <w:tab/>
        </w:r>
        <w:r w:rsidR="00B65FF7" w:rsidRPr="00307563">
          <w:rPr>
            <w:rFonts w:ascii="UN-Abhaya" w:hAnsi="UN-Abhaya" w:cs="UN-Abhaya"/>
            <w:webHidden/>
          </w:rPr>
          <w:fldChar w:fldCharType="begin"/>
        </w:r>
        <w:r w:rsidR="00B65FF7" w:rsidRPr="00307563">
          <w:rPr>
            <w:rFonts w:ascii="UN-Abhaya" w:hAnsi="UN-Abhaya" w:cs="UN-Abhaya"/>
            <w:webHidden/>
          </w:rPr>
          <w:instrText xml:space="preserve"> PAGEREF _Toc480720470 \h </w:instrText>
        </w:r>
        <w:r w:rsidR="00B65FF7" w:rsidRPr="00307563">
          <w:rPr>
            <w:rFonts w:ascii="UN-Abhaya" w:hAnsi="UN-Abhaya" w:cs="UN-Abhaya"/>
            <w:webHidden/>
          </w:rPr>
        </w:r>
        <w:r w:rsidR="00B65FF7" w:rsidRPr="00307563">
          <w:rPr>
            <w:rFonts w:ascii="UN-Abhaya" w:hAnsi="UN-Abhaya" w:cs="UN-Abhaya"/>
            <w:webHidden/>
          </w:rPr>
          <w:fldChar w:fldCharType="separate"/>
        </w:r>
        <w:r w:rsidR="0018777D">
          <w:rPr>
            <w:rFonts w:ascii="UN-Abhaya" w:hAnsi="UN-Abhaya" w:cs="UN-Abhaya"/>
            <w:webHidden/>
          </w:rPr>
          <w:t>1</w:t>
        </w:r>
        <w:r w:rsidR="00B65FF7" w:rsidRPr="00307563">
          <w:rPr>
            <w:rFonts w:ascii="UN-Abhaya" w:hAnsi="UN-Abhaya" w:cs="UN-Abhaya"/>
            <w:webHidden/>
          </w:rPr>
          <w:fldChar w:fldCharType="end"/>
        </w:r>
      </w:hyperlink>
    </w:p>
    <w:p w:rsidR="00B65FF7" w:rsidRPr="00307563" w:rsidRDefault="008D743A" w:rsidP="00307563">
      <w:pPr>
        <w:pStyle w:val="TOC2"/>
        <w:tabs>
          <w:tab w:val="clear" w:pos="6738"/>
          <w:tab w:val="right" w:leader="dot" w:pos="6350"/>
        </w:tabs>
        <w:spacing w:after="80"/>
        <w:rPr>
          <w:rFonts w:ascii="UN-Abhaya" w:eastAsiaTheme="minorEastAsia" w:hAnsi="UN-Abhaya" w:cs="UN-Abhaya"/>
          <w:noProof/>
          <w:sz w:val="24"/>
          <w:szCs w:val="24"/>
          <w:lang w:eastAsia="en-GB"/>
        </w:rPr>
      </w:pPr>
      <w:hyperlink w:anchor="_Toc480720471" w:history="1">
        <w:r w:rsidR="00B65FF7" w:rsidRPr="00307563">
          <w:rPr>
            <w:rStyle w:val="Hyperlink"/>
            <w:rFonts w:ascii="UN-Abhaya" w:hAnsi="UN-Abhaya" w:cs="UN-Abhaya"/>
            <w:noProof/>
            <w:sz w:val="24"/>
            <w:szCs w:val="24"/>
          </w:rPr>
          <w:t>(1.1)</w:t>
        </w:r>
        <w:r w:rsidR="00B65FF7" w:rsidRPr="00D5724E">
          <w:rPr>
            <w:rStyle w:val="Hyperlink"/>
            <w:rFonts w:ascii="UN-Abhaya" w:hAnsi="UN-Abhaya" w:cs="UN-Abhaya"/>
            <w:noProof/>
            <w:cs/>
          </w:rPr>
          <w:t xml:space="preserve"> වැඩමුළුවකට අදාළ වැදගත් තොරතුරු සහ පිළිපැදිය යුතු උපදෙස්</w:t>
        </w:r>
        <w:r w:rsidR="00B65FF7" w:rsidRPr="00D5724E">
          <w:rPr>
            <w:rFonts w:ascii="UN-Abhaya" w:hAnsi="UN-Abhaya" w:cs="UN-Abhaya"/>
            <w:noProof/>
            <w:webHidden/>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_Toc480720471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1</w:t>
        </w:r>
        <w:r w:rsidR="00B65FF7" w:rsidRPr="00307563">
          <w:rPr>
            <w:rFonts w:ascii="UN-Abhaya" w:hAnsi="UN-Abhaya" w:cs="UN-Abhaya"/>
            <w:noProof/>
            <w:webHidden/>
            <w:sz w:val="24"/>
            <w:szCs w:val="24"/>
          </w:rPr>
          <w:fldChar w:fldCharType="end"/>
        </w:r>
      </w:hyperlink>
    </w:p>
    <w:p w:rsidR="00B65FF7" w:rsidRPr="00307563" w:rsidRDefault="008D743A" w:rsidP="00307563">
      <w:pPr>
        <w:pStyle w:val="TOC3"/>
        <w:tabs>
          <w:tab w:val="right" w:leader="dot" w:pos="6350"/>
        </w:tabs>
        <w:spacing w:after="80"/>
        <w:rPr>
          <w:rFonts w:ascii="UN-Abhaya" w:eastAsiaTheme="minorEastAsia" w:hAnsi="UN-Abhaya" w:cs="UN-Abhaya"/>
          <w:noProof/>
          <w:sz w:val="24"/>
          <w:szCs w:val="24"/>
          <w:lang w:eastAsia="en-GB"/>
        </w:rPr>
      </w:pPr>
      <w:hyperlink w:anchor="_Toc480720472" w:history="1">
        <w:r w:rsidR="00B65FF7" w:rsidRPr="00307563">
          <w:rPr>
            <w:rStyle w:val="Hyperlink"/>
            <w:rFonts w:ascii="UN-Abhaya" w:hAnsi="UN-Abhaya" w:cs="UN-Abhaya"/>
            <w:noProof/>
            <w:sz w:val="24"/>
            <w:szCs w:val="24"/>
          </w:rPr>
          <w:t>(1.1.1)</w:t>
        </w:r>
        <w:r w:rsidR="00B65FF7" w:rsidRPr="00307563">
          <w:rPr>
            <w:rStyle w:val="Hyperlink"/>
            <w:rFonts w:ascii="UN-Abhaya" w:hAnsi="UN-Abhaya" w:cs="UN-Abhaya"/>
            <w:noProof/>
            <w:sz w:val="24"/>
            <w:szCs w:val="24"/>
            <w:cs/>
          </w:rPr>
          <w:t xml:space="preserve"> වැඩමුළුවට සූදානම් වීම</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_Toc480720472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1</w:t>
        </w:r>
        <w:r w:rsidR="00B65FF7" w:rsidRPr="00307563">
          <w:rPr>
            <w:rFonts w:ascii="UN-Abhaya" w:hAnsi="UN-Abhaya" w:cs="UN-Abhaya"/>
            <w:noProof/>
            <w:webHidden/>
            <w:sz w:val="24"/>
            <w:szCs w:val="24"/>
          </w:rPr>
          <w:fldChar w:fldCharType="end"/>
        </w:r>
      </w:hyperlink>
    </w:p>
    <w:p w:rsidR="00B65FF7" w:rsidRPr="00307563" w:rsidRDefault="008D743A" w:rsidP="00307563">
      <w:pPr>
        <w:pStyle w:val="TOC3"/>
        <w:tabs>
          <w:tab w:val="right" w:leader="dot" w:pos="6350"/>
        </w:tabs>
        <w:spacing w:after="80"/>
        <w:rPr>
          <w:rFonts w:ascii="UN-Abhaya" w:eastAsiaTheme="minorEastAsia" w:hAnsi="UN-Abhaya" w:cs="UN-Abhaya"/>
          <w:noProof/>
          <w:sz w:val="24"/>
          <w:szCs w:val="24"/>
          <w:lang w:eastAsia="en-GB"/>
        </w:rPr>
      </w:pPr>
      <w:hyperlink w:anchor="_Toc480720473" w:history="1">
        <w:r w:rsidR="00B65FF7" w:rsidRPr="00307563">
          <w:rPr>
            <w:rStyle w:val="Hyperlink"/>
            <w:rFonts w:ascii="UN-Abhaya" w:hAnsi="UN-Abhaya" w:cs="UN-Abhaya"/>
            <w:noProof/>
            <w:sz w:val="24"/>
            <w:szCs w:val="24"/>
          </w:rPr>
          <w:t>(1.1.2)</w:t>
        </w:r>
        <w:r w:rsidR="00B65FF7" w:rsidRPr="00307563">
          <w:rPr>
            <w:rStyle w:val="Hyperlink"/>
            <w:rFonts w:ascii="UN-Abhaya" w:hAnsi="UN-Abhaya" w:cs="UN-Abhaya"/>
            <w:noProof/>
            <w:sz w:val="24"/>
            <w:szCs w:val="24"/>
            <w:cs/>
          </w:rPr>
          <w:t xml:space="preserve"> සමාරම්භක දිනය</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_Toc480720473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2</w:t>
        </w:r>
        <w:r w:rsidR="00B65FF7" w:rsidRPr="00307563">
          <w:rPr>
            <w:rFonts w:ascii="UN-Abhaya" w:hAnsi="UN-Abhaya" w:cs="UN-Abhaya"/>
            <w:noProof/>
            <w:webHidden/>
            <w:sz w:val="24"/>
            <w:szCs w:val="24"/>
          </w:rPr>
          <w:fldChar w:fldCharType="end"/>
        </w:r>
      </w:hyperlink>
    </w:p>
    <w:p w:rsidR="00B65FF7" w:rsidRPr="00307563" w:rsidRDefault="008D743A" w:rsidP="00307563">
      <w:pPr>
        <w:pStyle w:val="TOC3"/>
        <w:tabs>
          <w:tab w:val="right" w:leader="dot" w:pos="6350"/>
        </w:tabs>
        <w:spacing w:after="80"/>
        <w:rPr>
          <w:rFonts w:ascii="UN-Abhaya" w:eastAsiaTheme="minorEastAsia" w:hAnsi="UN-Abhaya" w:cs="UN-Abhaya"/>
          <w:noProof/>
          <w:sz w:val="24"/>
          <w:szCs w:val="24"/>
          <w:lang w:eastAsia="en-GB"/>
        </w:rPr>
      </w:pPr>
      <w:hyperlink w:anchor="_Toc480720474" w:history="1">
        <w:r w:rsidR="00B65FF7" w:rsidRPr="00307563">
          <w:rPr>
            <w:rStyle w:val="Hyperlink"/>
            <w:rFonts w:ascii="UN-Abhaya" w:hAnsi="UN-Abhaya" w:cs="UN-Abhaya"/>
            <w:noProof/>
            <w:sz w:val="24"/>
            <w:szCs w:val="24"/>
          </w:rPr>
          <w:t>(1.1.3)</w:t>
        </w:r>
        <w:r w:rsidR="00B65FF7" w:rsidRPr="00307563">
          <w:rPr>
            <w:rStyle w:val="Hyperlink"/>
            <w:rFonts w:ascii="UN-Abhaya" w:hAnsi="UN-Abhaya" w:cs="UN-Abhaya"/>
            <w:noProof/>
            <w:sz w:val="24"/>
            <w:szCs w:val="24"/>
            <w:cs/>
          </w:rPr>
          <w:t xml:space="preserve"> දෛනික කාල සටහන පිළිබඳ හැඳින්වීම</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_Toc480720474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2</w:t>
        </w:r>
        <w:r w:rsidR="00B65FF7" w:rsidRPr="00307563">
          <w:rPr>
            <w:rFonts w:ascii="UN-Abhaya" w:hAnsi="UN-Abhaya" w:cs="UN-Abhaya"/>
            <w:noProof/>
            <w:webHidden/>
            <w:sz w:val="24"/>
            <w:szCs w:val="24"/>
          </w:rPr>
          <w:fldChar w:fldCharType="end"/>
        </w:r>
      </w:hyperlink>
    </w:p>
    <w:p w:rsidR="00B65FF7" w:rsidRPr="00307563" w:rsidRDefault="008D743A" w:rsidP="00307563">
      <w:pPr>
        <w:pStyle w:val="TOC3"/>
        <w:tabs>
          <w:tab w:val="right" w:leader="dot" w:pos="6350"/>
        </w:tabs>
        <w:spacing w:after="80"/>
        <w:rPr>
          <w:rFonts w:ascii="UN-Abhaya" w:eastAsiaTheme="minorEastAsia" w:hAnsi="UN-Abhaya" w:cs="UN-Abhaya"/>
          <w:noProof/>
          <w:sz w:val="24"/>
          <w:szCs w:val="24"/>
          <w:lang w:eastAsia="en-GB"/>
        </w:rPr>
      </w:pPr>
      <w:hyperlink w:anchor="_Toc480720475" w:history="1">
        <w:r w:rsidR="00B65FF7" w:rsidRPr="00307563">
          <w:rPr>
            <w:rStyle w:val="Hyperlink"/>
            <w:rFonts w:ascii="UN-Abhaya" w:hAnsi="UN-Abhaya" w:cs="UN-Abhaya"/>
            <w:noProof/>
            <w:sz w:val="24"/>
            <w:szCs w:val="24"/>
          </w:rPr>
          <w:t>(1.1.4)</w:t>
        </w:r>
        <w:r w:rsidR="00B65FF7" w:rsidRPr="00307563">
          <w:rPr>
            <w:rStyle w:val="Hyperlink"/>
            <w:rFonts w:ascii="UN-Abhaya" w:hAnsi="UN-Abhaya" w:cs="UN-Abhaya"/>
            <w:noProof/>
            <w:sz w:val="24"/>
            <w:szCs w:val="24"/>
            <w:cs/>
          </w:rPr>
          <w:t xml:space="preserve"> ශීල සමාදානය</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_Toc480720475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3</w:t>
        </w:r>
        <w:r w:rsidR="00B65FF7" w:rsidRPr="00307563">
          <w:rPr>
            <w:rFonts w:ascii="UN-Abhaya" w:hAnsi="UN-Abhaya" w:cs="UN-Abhaya"/>
            <w:noProof/>
            <w:webHidden/>
            <w:sz w:val="24"/>
            <w:szCs w:val="24"/>
          </w:rPr>
          <w:fldChar w:fldCharType="end"/>
        </w:r>
      </w:hyperlink>
    </w:p>
    <w:p w:rsidR="00B65FF7" w:rsidRPr="00307563" w:rsidRDefault="008D743A" w:rsidP="00307563">
      <w:pPr>
        <w:pStyle w:val="TOC3"/>
        <w:tabs>
          <w:tab w:val="right" w:leader="dot" w:pos="6350"/>
        </w:tabs>
        <w:spacing w:after="80"/>
        <w:rPr>
          <w:rFonts w:ascii="UN-Abhaya" w:eastAsiaTheme="minorEastAsia" w:hAnsi="UN-Abhaya" w:cs="UN-Abhaya"/>
          <w:noProof/>
          <w:sz w:val="24"/>
          <w:szCs w:val="24"/>
          <w:lang w:eastAsia="en-GB"/>
        </w:rPr>
      </w:pPr>
      <w:hyperlink w:anchor="_Toc480720476" w:history="1">
        <w:r w:rsidR="00B65FF7" w:rsidRPr="00307563">
          <w:rPr>
            <w:rStyle w:val="Hyperlink"/>
            <w:rFonts w:ascii="UN-Abhaya" w:hAnsi="UN-Abhaya" w:cs="UN-Abhaya"/>
            <w:noProof/>
            <w:sz w:val="24"/>
            <w:szCs w:val="24"/>
          </w:rPr>
          <w:t>(1.1.5)</w:t>
        </w:r>
        <w:r w:rsidR="00B65FF7" w:rsidRPr="00307563">
          <w:rPr>
            <w:rStyle w:val="Hyperlink"/>
            <w:rFonts w:ascii="UN-Abhaya" w:hAnsi="UN-Abhaya" w:cs="UN-Abhaya"/>
            <w:noProof/>
            <w:sz w:val="24"/>
            <w:szCs w:val="24"/>
            <w:cs/>
          </w:rPr>
          <w:t xml:space="preserve"> විශේෂයෙන් දැනුවත් විය යුතු කරුණු</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_Toc480720476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3</w:t>
        </w:r>
        <w:r w:rsidR="00B65FF7" w:rsidRPr="00307563">
          <w:rPr>
            <w:rFonts w:ascii="UN-Abhaya" w:hAnsi="UN-Abhaya" w:cs="UN-Abhaya"/>
            <w:noProof/>
            <w:webHidden/>
            <w:sz w:val="24"/>
            <w:szCs w:val="24"/>
          </w:rPr>
          <w:fldChar w:fldCharType="end"/>
        </w:r>
      </w:hyperlink>
    </w:p>
    <w:p w:rsidR="00B65FF7" w:rsidRPr="00307563" w:rsidRDefault="008D743A" w:rsidP="00307563">
      <w:pPr>
        <w:pStyle w:val="TOC3"/>
        <w:tabs>
          <w:tab w:val="right" w:leader="dot" w:pos="6350"/>
        </w:tabs>
        <w:spacing w:after="80"/>
        <w:rPr>
          <w:rFonts w:ascii="UN-Abhaya" w:eastAsiaTheme="minorEastAsia" w:hAnsi="UN-Abhaya" w:cs="UN-Abhaya"/>
          <w:noProof/>
          <w:sz w:val="24"/>
          <w:szCs w:val="24"/>
          <w:lang w:eastAsia="en-GB"/>
        </w:rPr>
      </w:pPr>
      <w:hyperlink w:anchor="_Toc480720477" w:history="1">
        <w:r w:rsidR="00B65FF7" w:rsidRPr="00307563">
          <w:rPr>
            <w:rStyle w:val="Hyperlink"/>
            <w:rFonts w:ascii="UN-Abhaya" w:hAnsi="UN-Abhaya" w:cs="UN-Abhaya"/>
            <w:noProof/>
            <w:sz w:val="24"/>
            <w:szCs w:val="24"/>
          </w:rPr>
          <w:t>(1.1.6)</w:t>
        </w:r>
        <w:r w:rsidR="00B65FF7" w:rsidRPr="00307563">
          <w:rPr>
            <w:rStyle w:val="Hyperlink"/>
            <w:rFonts w:ascii="UN-Abhaya" w:hAnsi="UN-Abhaya" w:cs="UN-Abhaya"/>
            <w:noProof/>
            <w:sz w:val="24"/>
            <w:szCs w:val="24"/>
            <w:cs/>
          </w:rPr>
          <w:t xml:space="preserve"> අනෙකුත් දැනුවත් විය යුතු කරුණු</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_Toc480720477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3</w:t>
        </w:r>
        <w:r w:rsidR="00B65FF7" w:rsidRPr="00307563">
          <w:rPr>
            <w:rFonts w:ascii="UN-Abhaya" w:hAnsi="UN-Abhaya" w:cs="UN-Abhaya"/>
            <w:noProof/>
            <w:webHidden/>
            <w:sz w:val="24"/>
            <w:szCs w:val="24"/>
          </w:rPr>
          <w:fldChar w:fldCharType="end"/>
        </w:r>
      </w:hyperlink>
    </w:p>
    <w:p w:rsidR="00B65FF7" w:rsidRPr="00307563" w:rsidRDefault="008D743A" w:rsidP="00307563">
      <w:pPr>
        <w:pStyle w:val="TOC3"/>
        <w:tabs>
          <w:tab w:val="right" w:leader="dot" w:pos="6350"/>
        </w:tabs>
        <w:spacing w:after="80"/>
        <w:rPr>
          <w:rFonts w:ascii="UN-Abhaya" w:eastAsiaTheme="minorEastAsia" w:hAnsi="UN-Abhaya" w:cs="UN-Abhaya"/>
          <w:noProof/>
          <w:sz w:val="24"/>
          <w:szCs w:val="24"/>
          <w:lang w:eastAsia="en-GB"/>
        </w:rPr>
      </w:pPr>
      <w:hyperlink w:anchor="_Toc480720478" w:history="1">
        <w:r w:rsidR="00B65FF7" w:rsidRPr="00307563">
          <w:rPr>
            <w:rStyle w:val="Hyperlink"/>
            <w:rFonts w:ascii="UN-Abhaya" w:hAnsi="UN-Abhaya" w:cs="UN-Abhaya"/>
            <w:noProof/>
            <w:sz w:val="24"/>
            <w:szCs w:val="24"/>
          </w:rPr>
          <w:t>(1.1.7)</w:t>
        </w:r>
        <w:r w:rsidR="00B65FF7" w:rsidRPr="00307563">
          <w:rPr>
            <w:rStyle w:val="Hyperlink"/>
            <w:rFonts w:ascii="UN-Abhaya" w:hAnsi="UN-Abhaya" w:cs="UN-Abhaya"/>
            <w:noProof/>
            <w:sz w:val="24"/>
            <w:szCs w:val="24"/>
            <w:cs/>
          </w:rPr>
          <w:t xml:space="preserve"> වැඩ සටහනේ නිමාව</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_Toc480720478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5</w:t>
        </w:r>
        <w:r w:rsidR="00B65FF7" w:rsidRPr="00307563">
          <w:rPr>
            <w:rFonts w:ascii="UN-Abhaya" w:hAnsi="UN-Abhaya" w:cs="UN-Abhaya"/>
            <w:noProof/>
            <w:webHidden/>
            <w:sz w:val="24"/>
            <w:szCs w:val="24"/>
          </w:rPr>
          <w:fldChar w:fldCharType="end"/>
        </w:r>
      </w:hyperlink>
    </w:p>
    <w:p w:rsidR="00B65FF7" w:rsidRPr="00307563" w:rsidRDefault="008D743A" w:rsidP="00307563">
      <w:pPr>
        <w:pStyle w:val="TOC1"/>
        <w:spacing w:after="96"/>
        <w:rPr>
          <w:rFonts w:ascii="UN-Abhaya" w:eastAsiaTheme="minorEastAsia" w:hAnsi="UN-Abhaya" w:cs="UN-Abhaya"/>
          <w:lang w:eastAsia="en-GB"/>
        </w:rPr>
      </w:pPr>
      <w:hyperlink w:anchor="_Toc480720479" w:history="1">
        <w:r w:rsidR="00B65FF7" w:rsidRPr="00307563">
          <w:rPr>
            <w:rStyle w:val="Hyperlink"/>
            <w:rFonts w:ascii="UN-Abhaya" w:hAnsi="UN-Abhaya" w:cs="UN-Abhaya"/>
            <w:b/>
            <w14:scene3d>
              <w14:camera w14:prst="orthographicFront"/>
              <w14:lightRig w14:rig="threePt" w14:dir="t">
                <w14:rot w14:lat="0" w14:lon="0" w14:rev="0"/>
              </w14:lightRig>
            </w14:scene3d>
          </w:rPr>
          <w:t>(2)</w:t>
        </w:r>
        <w:r w:rsidR="00B65FF7" w:rsidRPr="00307563">
          <w:rPr>
            <w:rStyle w:val="Hyperlink"/>
            <w:rFonts w:ascii="UN-Abhaya" w:hAnsi="UN-Abhaya" w:cs="UN-Abhaya"/>
            <w:cs/>
          </w:rPr>
          <w:t xml:space="preserve"> </w:t>
        </w:r>
        <w:r w:rsidR="00B65FF7" w:rsidRPr="00307563">
          <w:rPr>
            <w:rStyle w:val="Hyperlink"/>
            <w:rFonts w:ascii="UN-Abhaya" w:hAnsi="UN-Abhaya" w:cs="UN-Abhaya"/>
            <w:b/>
            <w:bCs/>
            <w:cs/>
          </w:rPr>
          <w:t>යෝගාවචර කාල ස</w:t>
        </w:r>
        <w:r w:rsidR="00B65FF7" w:rsidRPr="00307563">
          <w:rPr>
            <w:rStyle w:val="Hyperlink"/>
            <w:rFonts w:ascii="UN-Abhaya" w:hAnsi="UN-Abhaya" w:cs="UN-Abhaya"/>
            <w:b/>
            <w:bCs/>
            <w:cs/>
          </w:rPr>
          <w:t>ට</w:t>
        </w:r>
        <w:r w:rsidR="00B65FF7" w:rsidRPr="00307563">
          <w:rPr>
            <w:rStyle w:val="Hyperlink"/>
            <w:rFonts w:ascii="UN-Abhaya" w:hAnsi="UN-Abhaya" w:cs="UN-Abhaya"/>
            <w:b/>
            <w:bCs/>
            <w:cs/>
          </w:rPr>
          <w:t>හන</w:t>
        </w:r>
        <w:r w:rsidR="00B65FF7" w:rsidRPr="00307563">
          <w:rPr>
            <w:rFonts w:ascii="UN-Abhaya" w:hAnsi="UN-Abhaya" w:cs="UN-Abhaya"/>
            <w:webHidden/>
          </w:rPr>
          <w:tab/>
        </w:r>
        <w:r w:rsidR="00B65FF7" w:rsidRPr="00307563">
          <w:rPr>
            <w:rFonts w:ascii="UN-Abhaya" w:hAnsi="UN-Abhaya" w:cs="UN-Abhaya"/>
            <w:webHidden/>
          </w:rPr>
          <w:fldChar w:fldCharType="begin"/>
        </w:r>
        <w:r w:rsidR="00B65FF7" w:rsidRPr="00307563">
          <w:rPr>
            <w:rFonts w:ascii="UN-Abhaya" w:hAnsi="UN-Abhaya" w:cs="UN-Abhaya"/>
            <w:webHidden/>
          </w:rPr>
          <w:instrText xml:space="preserve"> PAGEREF _Toc480720479 \h </w:instrText>
        </w:r>
        <w:r w:rsidR="00B65FF7" w:rsidRPr="00307563">
          <w:rPr>
            <w:rFonts w:ascii="UN-Abhaya" w:hAnsi="UN-Abhaya" w:cs="UN-Abhaya"/>
            <w:webHidden/>
          </w:rPr>
        </w:r>
        <w:r w:rsidR="00B65FF7" w:rsidRPr="00307563">
          <w:rPr>
            <w:rFonts w:ascii="UN-Abhaya" w:hAnsi="UN-Abhaya" w:cs="UN-Abhaya"/>
            <w:webHidden/>
          </w:rPr>
          <w:fldChar w:fldCharType="separate"/>
        </w:r>
        <w:r w:rsidR="0018777D">
          <w:rPr>
            <w:rFonts w:ascii="UN-Abhaya" w:hAnsi="UN-Abhaya" w:cs="UN-Abhaya"/>
            <w:webHidden/>
          </w:rPr>
          <w:t>7</w:t>
        </w:r>
        <w:r w:rsidR="00B65FF7" w:rsidRPr="00307563">
          <w:rPr>
            <w:rFonts w:ascii="UN-Abhaya" w:hAnsi="UN-Abhaya" w:cs="UN-Abhaya"/>
            <w:webHidden/>
          </w:rPr>
          <w:fldChar w:fldCharType="end"/>
        </w:r>
      </w:hyperlink>
    </w:p>
    <w:p w:rsidR="00B65FF7" w:rsidRPr="00307563" w:rsidRDefault="008D743A" w:rsidP="00307563">
      <w:pPr>
        <w:pStyle w:val="TOC1"/>
        <w:spacing w:after="96"/>
        <w:rPr>
          <w:rFonts w:ascii="UN-Abhaya" w:eastAsiaTheme="minorEastAsia" w:hAnsi="UN-Abhaya" w:cs="UN-Abhaya"/>
          <w:lang w:eastAsia="en-GB"/>
        </w:rPr>
      </w:pPr>
      <w:hyperlink w:anchor="_Toc480720480" w:history="1">
        <w:r w:rsidR="00B65FF7" w:rsidRPr="00307563">
          <w:rPr>
            <w:rStyle w:val="Hyperlink"/>
            <w:rFonts w:ascii="UN-Abhaya" w:hAnsi="UN-Abhaya" w:cs="UN-Abhaya"/>
            <w:b/>
            <w14:scene3d>
              <w14:camera w14:prst="orthographicFront"/>
              <w14:lightRig w14:rig="threePt" w14:dir="t">
                <w14:rot w14:lat="0" w14:lon="0" w14:rev="0"/>
              </w14:lightRig>
            </w14:scene3d>
          </w:rPr>
          <w:t>(3)</w:t>
        </w:r>
        <w:r w:rsidR="00B65FF7" w:rsidRPr="00307563">
          <w:rPr>
            <w:rStyle w:val="Hyperlink"/>
            <w:rFonts w:ascii="UN-Abhaya" w:hAnsi="UN-Abhaya" w:cs="UN-Abhaya"/>
            <w:cs/>
          </w:rPr>
          <w:t xml:space="preserve"> </w:t>
        </w:r>
        <w:r w:rsidR="00B65FF7" w:rsidRPr="00307563">
          <w:rPr>
            <w:rStyle w:val="Hyperlink"/>
            <w:rFonts w:ascii="UN-Abhaya" w:hAnsi="UN-Abhaya" w:cs="UN-Abhaya"/>
            <w:b/>
            <w:bCs/>
            <w:cs/>
          </w:rPr>
          <w:t>ශික්ෂා පද</w:t>
        </w:r>
        <w:r w:rsidR="00B65FF7" w:rsidRPr="00307563">
          <w:rPr>
            <w:rFonts w:ascii="UN-Abhaya" w:hAnsi="UN-Abhaya" w:cs="UN-Abhaya"/>
            <w:webHidden/>
          </w:rPr>
          <w:tab/>
        </w:r>
        <w:r w:rsidR="00B65FF7" w:rsidRPr="00307563">
          <w:rPr>
            <w:rFonts w:ascii="UN-Abhaya" w:hAnsi="UN-Abhaya" w:cs="UN-Abhaya"/>
            <w:webHidden/>
          </w:rPr>
          <w:fldChar w:fldCharType="begin"/>
        </w:r>
        <w:r w:rsidR="00B65FF7" w:rsidRPr="00307563">
          <w:rPr>
            <w:rFonts w:ascii="UN-Abhaya" w:hAnsi="UN-Abhaya" w:cs="UN-Abhaya"/>
            <w:webHidden/>
          </w:rPr>
          <w:instrText xml:space="preserve"> PAGEREF _Toc480720480 \h </w:instrText>
        </w:r>
        <w:r w:rsidR="00B65FF7" w:rsidRPr="00307563">
          <w:rPr>
            <w:rFonts w:ascii="UN-Abhaya" w:hAnsi="UN-Abhaya" w:cs="UN-Abhaya"/>
            <w:webHidden/>
          </w:rPr>
        </w:r>
        <w:r w:rsidR="00B65FF7" w:rsidRPr="00307563">
          <w:rPr>
            <w:rFonts w:ascii="UN-Abhaya" w:hAnsi="UN-Abhaya" w:cs="UN-Abhaya"/>
            <w:webHidden/>
          </w:rPr>
          <w:fldChar w:fldCharType="separate"/>
        </w:r>
        <w:r w:rsidR="0018777D">
          <w:rPr>
            <w:rFonts w:ascii="UN-Abhaya" w:hAnsi="UN-Abhaya" w:cs="UN-Abhaya"/>
            <w:webHidden/>
          </w:rPr>
          <w:t>8</w:t>
        </w:r>
        <w:r w:rsidR="00B65FF7" w:rsidRPr="00307563">
          <w:rPr>
            <w:rFonts w:ascii="UN-Abhaya" w:hAnsi="UN-Abhaya" w:cs="UN-Abhaya"/>
            <w:webHidden/>
          </w:rPr>
          <w:fldChar w:fldCharType="end"/>
        </w:r>
      </w:hyperlink>
    </w:p>
    <w:p w:rsidR="00B65FF7" w:rsidRPr="00307563" w:rsidRDefault="008D743A" w:rsidP="00307563">
      <w:pPr>
        <w:pStyle w:val="TOC2"/>
        <w:tabs>
          <w:tab w:val="clear" w:pos="6738"/>
          <w:tab w:val="right" w:leader="dot" w:pos="6350"/>
        </w:tabs>
        <w:spacing w:after="80"/>
        <w:rPr>
          <w:rFonts w:ascii="UN-Abhaya" w:eastAsiaTheme="minorEastAsia" w:hAnsi="UN-Abhaya" w:cs="UN-Abhaya"/>
          <w:noProof/>
          <w:sz w:val="24"/>
          <w:szCs w:val="24"/>
          <w:lang w:eastAsia="en-GB"/>
        </w:rPr>
      </w:pPr>
      <w:hyperlink w:anchor="_Toc480720481" w:history="1">
        <w:r w:rsidR="00B65FF7" w:rsidRPr="00307563">
          <w:rPr>
            <w:rStyle w:val="Hyperlink"/>
            <w:rFonts w:ascii="UN-Abhaya" w:hAnsi="UN-Abhaya" w:cs="UN-Abhaya"/>
            <w:noProof/>
            <w:sz w:val="24"/>
            <w:szCs w:val="24"/>
          </w:rPr>
          <w:t>(3.1)</w:t>
        </w:r>
        <w:r w:rsidR="00B65FF7" w:rsidRPr="00307563">
          <w:rPr>
            <w:rStyle w:val="Hyperlink"/>
            <w:rFonts w:ascii="UN-Abhaya" w:hAnsi="UN-Abhaya" w:cs="UN-Abhaya"/>
            <w:noProof/>
            <w:sz w:val="24"/>
            <w:szCs w:val="24"/>
            <w:cs/>
          </w:rPr>
          <w:t xml:space="preserve"> සිල් ඉල්ලන වාක්‍යය</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_Toc480720481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8</w:t>
        </w:r>
        <w:r w:rsidR="00B65FF7" w:rsidRPr="00307563">
          <w:rPr>
            <w:rFonts w:ascii="UN-Abhaya" w:hAnsi="UN-Abhaya" w:cs="UN-Abhaya"/>
            <w:noProof/>
            <w:webHidden/>
            <w:sz w:val="24"/>
            <w:szCs w:val="24"/>
          </w:rPr>
          <w:fldChar w:fldCharType="end"/>
        </w:r>
      </w:hyperlink>
    </w:p>
    <w:p w:rsidR="00B65FF7" w:rsidRPr="00307563" w:rsidRDefault="008D743A" w:rsidP="00307563">
      <w:pPr>
        <w:pStyle w:val="TOC2"/>
        <w:tabs>
          <w:tab w:val="clear" w:pos="6738"/>
          <w:tab w:val="right" w:leader="dot" w:pos="6350"/>
        </w:tabs>
        <w:spacing w:after="80"/>
        <w:rPr>
          <w:rFonts w:ascii="UN-Abhaya" w:eastAsiaTheme="minorEastAsia" w:hAnsi="UN-Abhaya" w:cs="UN-Abhaya"/>
          <w:noProof/>
          <w:sz w:val="24"/>
          <w:szCs w:val="24"/>
          <w:lang w:eastAsia="en-GB"/>
        </w:rPr>
      </w:pPr>
      <w:hyperlink w:anchor="_Toc480720482" w:history="1">
        <w:r w:rsidR="00B65FF7" w:rsidRPr="00307563">
          <w:rPr>
            <w:rStyle w:val="Hyperlink"/>
            <w:rFonts w:ascii="UN-Abhaya" w:hAnsi="UN-Abhaya" w:cs="UN-Abhaya"/>
            <w:noProof/>
            <w:sz w:val="24"/>
            <w:szCs w:val="24"/>
          </w:rPr>
          <w:t>(3.2)</w:t>
        </w:r>
        <w:r w:rsidR="00B65FF7" w:rsidRPr="00307563">
          <w:rPr>
            <w:rStyle w:val="Hyperlink"/>
            <w:rFonts w:ascii="UN-Abhaya" w:hAnsi="UN-Abhaya" w:cs="UN-Abhaya"/>
            <w:noProof/>
            <w:sz w:val="24"/>
            <w:szCs w:val="24"/>
            <w:cs/>
          </w:rPr>
          <w:t xml:space="preserve"> නමස්කාර පාඨය</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_Toc480720482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8</w:t>
        </w:r>
        <w:r w:rsidR="00B65FF7" w:rsidRPr="00307563">
          <w:rPr>
            <w:rFonts w:ascii="UN-Abhaya" w:hAnsi="UN-Abhaya" w:cs="UN-Abhaya"/>
            <w:noProof/>
            <w:webHidden/>
            <w:sz w:val="24"/>
            <w:szCs w:val="24"/>
          </w:rPr>
          <w:fldChar w:fldCharType="end"/>
        </w:r>
      </w:hyperlink>
    </w:p>
    <w:p w:rsidR="00B65FF7" w:rsidRPr="00307563" w:rsidRDefault="008D743A" w:rsidP="00307563">
      <w:pPr>
        <w:pStyle w:val="TOC2"/>
        <w:tabs>
          <w:tab w:val="clear" w:pos="6738"/>
          <w:tab w:val="right" w:leader="dot" w:pos="6350"/>
        </w:tabs>
        <w:spacing w:after="80"/>
        <w:rPr>
          <w:rFonts w:ascii="UN-Abhaya" w:eastAsiaTheme="minorEastAsia" w:hAnsi="UN-Abhaya" w:cs="UN-Abhaya"/>
          <w:noProof/>
          <w:sz w:val="24"/>
          <w:szCs w:val="24"/>
          <w:lang w:eastAsia="en-GB"/>
        </w:rPr>
      </w:pPr>
      <w:hyperlink w:anchor="_Toc480720483" w:history="1">
        <w:r w:rsidR="00B65FF7" w:rsidRPr="00307563">
          <w:rPr>
            <w:rStyle w:val="Hyperlink"/>
            <w:rFonts w:ascii="UN-Abhaya" w:hAnsi="UN-Abhaya" w:cs="UN-Abhaya"/>
            <w:noProof/>
            <w:sz w:val="24"/>
            <w:szCs w:val="24"/>
          </w:rPr>
          <w:t>(3.3)</w:t>
        </w:r>
        <w:r w:rsidR="00B65FF7" w:rsidRPr="00307563">
          <w:rPr>
            <w:rStyle w:val="Hyperlink"/>
            <w:rFonts w:ascii="UN-Abhaya" w:hAnsi="UN-Abhaya" w:cs="UN-Abhaya"/>
            <w:noProof/>
            <w:sz w:val="24"/>
            <w:szCs w:val="24"/>
            <w:cs/>
          </w:rPr>
          <w:t xml:space="preserve"> තෙරුවන් </w:t>
        </w:r>
        <w:r w:rsidR="00B65FF7" w:rsidRPr="00307563">
          <w:rPr>
            <w:rStyle w:val="Hyperlink"/>
            <w:rFonts w:ascii="UN-Abhaya" w:hAnsi="UN-Abhaya" w:cs="UN-Abhaya"/>
            <w:noProof/>
            <w:sz w:val="24"/>
            <w:szCs w:val="24"/>
          </w:rPr>
          <w:t xml:space="preserve"> </w:t>
        </w:r>
        <w:r w:rsidR="00B65FF7" w:rsidRPr="00307563">
          <w:rPr>
            <w:rStyle w:val="Hyperlink"/>
            <w:rFonts w:ascii="UN-Abhaya" w:hAnsi="UN-Abhaya" w:cs="UN-Abhaya"/>
            <w:noProof/>
            <w:sz w:val="24"/>
            <w:szCs w:val="24"/>
            <w:cs/>
          </w:rPr>
          <w:t>සරණ යාම</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_Toc480720483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8</w:t>
        </w:r>
        <w:r w:rsidR="00B65FF7" w:rsidRPr="00307563">
          <w:rPr>
            <w:rFonts w:ascii="UN-Abhaya" w:hAnsi="UN-Abhaya" w:cs="UN-Abhaya"/>
            <w:noProof/>
            <w:webHidden/>
            <w:sz w:val="24"/>
            <w:szCs w:val="24"/>
          </w:rPr>
          <w:fldChar w:fldCharType="end"/>
        </w:r>
      </w:hyperlink>
    </w:p>
    <w:p w:rsidR="00B65FF7" w:rsidRPr="00307563" w:rsidRDefault="008D743A" w:rsidP="00307563">
      <w:pPr>
        <w:pStyle w:val="TOC2"/>
        <w:tabs>
          <w:tab w:val="clear" w:pos="6738"/>
          <w:tab w:val="right" w:leader="dot" w:pos="6350"/>
        </w:tabs>
        <w:spacing w:after="80"/>
        <w:rPr>
          <w:rFonts w:ascii="UN-Abhaya" w:eastAsiaTheme="minorEastAsia" w:hAnsi="UN-Abhaya" w:cs="UN-Abhaya"/>
          <w:noProof/>
          <w:sz w:val="24"/>
          <w:szCs w:val="24"/>
          <w:lang w:eastAsia="en-GB"/>
        </w:rPr>
      </w:pPr>
      <w:hyperlink w:anchor="_Toc480720484" w:history="1">
        <w:r w:rsidR="00B65FF7" w:rsidRPr="00307563">
          <w:rPr>
            <w:rStyle w:val="Hyperlink"/>
            <w:rFonts w:ascii="UN-Abhaya" w:hAnsi="UN-Abhaya" w:cs="UN-Abhaya"/>
            <w:noProof/>
            <w:sz w:val="24"/>
            <w:szCs w:val="24"/>
          </w:rPr>
          <w:t>(3.4)</w:t>
        </w:r>
        <w:r w:rsidR="00B65FF7" w:rsidRPr="00307563">
          <w:rPr>
            <w:rStyle w:val="Hyperlink"/>
            <w:rFonts w:ascii="UN-Abhaya" w:hAnsi="UN-Abhaya" w:cs="UN-Abhaya"/>
            <w:noProof/>
            <w:sz w:val="24"/>
            <w:szCs w:val="24"/>
            <w:cs/>
          </w:rPr>
          <w:t xml:space="preserve"> අෂ්ටාංග උපෝසථ සීලය</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_Toc480720484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9</w:t>
        </w:r>
        <w:r w:rsidR="00B65FF7" w:rsidRPr="00307563">
          <w:rPr>
            <w:rFonts w:ascii="UN-Abhaya" w:hAnsi="UN-Abhaya" w:cs="UN-Abhaya"/>
            <w:noProof/>
            <w:webHidden/>
            <w:sz w:val="24"/>
            <w:szCs w:val="24"/>
          </w:rPr>
          <w:fldChar w:fldCharType="end"/>
        </w:r>
      </w:hyperlink>
    </w:p>
    <w:p w:rsidR="00B65FF7" w:rsidRPr="00307563" w:rsidRDefault="008D743A" w:rsidP="00307563">
      <w:pPr>
        <w:pStyle w:val="TOC2"/>
        <w:tabs>
          <w:tab w:val="clear" w:pos="6738"/>
          <w:tab w:val="right" w:leader="dot" w:pos="6350"/>
        </w:tabs>
        <w:spacing w:after="80"/>
        <w:rPr>
          <w:rFonts w:ascii="UN-Abhaya" w:eastAsiaTheme="minorEastAsia" w:hAnsi="UN-Abhaya" w:cs="UN-Abhaya"/>
          <w:noProof/>
          <w:sz w:val="24"/>
          <w:szCs w:val="24"/>
          <w:lang w:eastAsia="en-GB"/>
        </w:rPr>
      </w:pPr>
      <w:hyperlink w:anchor="_Toc480720485" w:history="1">
        <w:r w:rsidR="00B65FF7" w:rsidRPr="00307563">
          <w:rPr>
            <w:rStyle w:val="Hyperlink"/>
            <w:rFonts w:ascii="UN-Abhaya" w:hAnsi="UN-Abhaya" w:cs="UN-Abhaya"/>
            <w:noProof/>
            <w:sz w:val="24"/>
            <w:szCs w:val="24"/>
          </w:rPr>
          <w:t>(3.5)</w:t>
        </w:r>
        <w:r w:rsidR="00B65FF7" w:rsidRPr="00307563">
          <w:rPr>
            <w:rStyle w:val="Hyperlink"/>
            <w:rFonts w:ascii="UN-Abhaya" w:hAnsi="UN-Abhaya" w:cs="UN-Abhaya"/>
            <w:noProof/>
            <w:sz w:val="24"/>
            <w:szCs w:val="24"/>
            <w:cs/>
          </w:rPr>
          <w:t xml:space="preserve"> ආජීව අෂ්ටමක ශීලය</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_Toc480720485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10</w:t>
        </w:r>
        <w:r w:rsidR="00B65FF7" w:rsidRPr="00307563">
          <w:rPr>
            <w:rFonts w:ascii="UN-Abhaya" w:hAnsi="UN-Abhaya" w:cs="UN-Abhaya"/>
            <w:noProof/>
            <w:webHidden/>
            <w:sz w:val="24"/>
            <w:szCs w:val="24"/>
          </w:rPr>
          <w:fldChar w:fldCharType="end"/>
        </w:r>
      </w:hyperlink>
    </w:p>
    <w:p w:rsidR="00B65FF7" w:rsidRPr="00307563" w:rsidRDefault="008D743A" w:rsidP="00307563">
      <w:pPr>
        <w:pStyle w:val="TOC2"/>
        <w:tabs>
          <w:tab w:val="clear" w:pos="6738"/>
          <w:tab w:val="right" w:leader="dot" w:pos="6350"/>
        </w:tabs>
        <w:spacing w:after="80"/>
        <w:rPr>
          <w:rFonts w:ascii="UN-Abhaya" w:eastAsiaTheme="minorEastAsia" w:hAnsi="UN-Abhaya" w:cs="UN-Abhaya"/>
          <w:noProof/>
          <w:sz w:val="24"/>
          <w:szCs w:val="24"/>
          <w:lang w:eastAsia="en-GB"/>
        </w:rPr>
      </w:pPr>
      <w:hyperlink w:anchor="_Toc480720486" w:history="1">
        <w:r w:rsidR="00B65FF7" w:rsidRPr="00307563">
          <w:rPr>
            <w:rStyle w:val="Hyperlink"/>
            <w:rFonts w:ascii="UN-Abhaya" w:hAnsi="UN-Abhaya" w:cs="UN-Abhaya"/>
            <w:noProof/>
            <w:sz w:val="24"/>
            <w:szCs w:val="24"/>
          </w:rPr>
          <w:t>(3.6)</w:t>
        </w:r>
        <w:r w:rsidR="00B65FF7" w:rsidRPr="00307563">
          <w:rPr>
            <w:rStyle w:val="Hyperlink"/>
            <w:rFonts w:ascii="UN-Abhaya" w:hAnsi="UN-Abhaya" w:cs="UN-Abhaya"/>
            <w:noProof/>
            <w:sz w:val="24"/>
            <w:szCs w:val="24"/>
            <w:cs/>
          </w:rPr>
          <w:t xml:space="preserve"> පන්සිල්</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_Toc480720486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10</w:t>
        </w:r>
        <w:r w:rsidR="00B65FF7" w:rsidRPr="00307563">
          <w:rPr>
            <w:rFonts w:ascii="UN-Abhaya" w:hAnsi="UN-Abhaya" w:cs="UN-Abhaya"/>
            <w:noProof/>
            <w:webHidden/>
            <w:sz w:val="24"/>
            <w:szCs w:val="24"/>
          </w:rPr>
          <w:fldChar w:fldCharType="end"/>
        </w:r>
      </w:hyperlink>
    </w:p>
    <w:p w:rsidR="00B65FF7" w:rsidRPr="00307563" w:rsidRDefault="008D743A" w:rsidP="00307563">
      <w:pPr>
        <w:pStyle w:val="TOC2"/>
        <w:tabs>
          <w:tab w:val="clear" w:pos="6738"/>
          <w:tab w:val="right" w:leader="dot" w:pos="6350"/>
        </w:tabs>
        <w:spacing w:after="80"/>
        <w:rPr>
          <w:rFonts w:ascii="UN-Abhaya" w:eastAsiaTheme="minorEastAsia" w:hAnsi="UN-Abhaya" w:cs="UN-Abhaya"/>
          <w:noProof/>
          <w:sz w:val="24"/>
          <w:szCs w:val="24"/>
          <w:lang w:eastAsia="en-GB"/>
        </w:rPr>
      </w:pPr>
      <w:hyperlink w:anchor="_Toc480720487" w:history="1">
        <w:r w:rsidR="00B65FF7" w:rsidRPr="00307563">
          <w:rPr>
            <w:rStyle w:val="Hyperlink"/>
            <w:rFonts w:ascii="UN-Abhaya" w:hAnsi="UN-Abhaya" w:cs="UN-Abhaya"/>
            <w:noProof/>
            <w:sz w:val="24"/>
            <w:szCs w:val="24"/>
          </w:rPr>
          <w:t>(3.7)</w:t>
        </w:r>
        <w:r w:rsidR="00B65FF7" w:rsidRPr="00307563">
          <w:rPr>
            <w:rStyle w:val="Hyperlink"/>
            <w:rFonts w:ascii="UN-Abhaya" w:hAnsi="UN-Abhaya" w:cs="UN-Abhaya"/>
            <w:noProof/>
            <w:sz w:val="24"/>
            <w:szCs w:val="24"/>
            <w:cs/>
          </w:rPr>
          <w:t xml:space="preserve"> දස සිල්</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_Toc480720487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10</w:t>
        </w:r>
        <w:r w:rsidR="00B65FF7" w:rsidRPr="00307563">
          <w:rPr>
            <w:rFonts w:ascii="UN-Abhaya" w:hAnsi="UN-Abhaya" w:cs="UN-Abhaya"/>
            <w:noProof/>
            <w:webHidden/>
            <w:sz w:val="24"/>
            <w:szCs w:val="24"/>
          </w:rPr>
          <w:fldChar w:fldCharType="end"/>
        </w:r>
      </w:hyperlink>
    </w:p>
    <w:p w:rsidR="00B65FF7" w:rsidRPr="00307563" w:rsidRDefault="008D743A" w:rsidP="00307563">
      <w:pPr>
        <w:pStyle w:val="TOC2"/>
        <w:tabs>
          <w:tab w:val="clear" w:pos="6738"/>
          <w:tab w:val="right" w:leader="dot" w:pos="6350"/>
        </w:tabs>
        <w:spacing w:after="80"/>
        <w:rPr>
          <w:rFonts w:ascii="UN-Abhaya" w:eastAsiaTheme="minorEastAsia" w:hAnsi="UN-Abhaya" w:cs="UN-Abhaya"/>
          <w:noProof/>
          <w:sz w:val="24"/>
          <w:szCs w:val="24"/>
          <w:lang w:eastAsia="en-GB"/>
        </w:rPr>
      </w:pPr>
      <w:hyperlink w:anchor="_Toc480720488" w:history="1">
        <w:r w:rsidR="00B65FF7" w:rsidRPr="00307563">
          <w:rPr>
            <w:rStyle w:val="Hyperlink"/>
            <w:rFonts w:ascii="UN-Abhaya" w:hAnsi="UN-Abhaya" w:cs="UN-Abhaya"/>
            <w:noProof/>
            <w:sz w:val="24"/>
            <w:szCs w:val="24"/>
          </w:rPr>
          <w:t>(3.8)</w:t>
        </w:r>
        <w:r w:rsidR="00B65FF7" w:rsidRPr="00307563">
          <w:rPr>
            <w:rStyle w:val="Hyperlink"/>
            <w:rFonts w:ascii="UN-Abhaya" w:hAnsi="UN-Abhaya" w:cs="UN-Abhaya"/>
            <w:noProof/>
            <w:sz w:val="24"/>
            <w:szCs w:val="24"/>
            <w:cs/>
          </w:rPr>
          <w:t xml:space="preserve"> විකාල භෝජන ශික්ෂා පදය</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_Toc480720488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11</w:t>
        </w:r>
        <w:r w:rsidR="00B65FF7" w:rsidRPr="00307563">
          <w:rPr>
            <w:rFonts w:ascii="UN-Abhaya" w:hAnsi="UN-Abhaya" w:cs="UN-Abhaya"/>
            <w:noProof/>
            <w:webHidden/>
            <w:sz w:val="24"/>
            <w:szCs w:val="24"/>
          </w:rPr>
          <w:fldChar w:fldCharType="end"/>
        </w:r>
      </w:hyperlink>
    </w:p>
    <w:p w:rsidR="00B65FF7" w:rsidRPr="00307563" w:rsidRDefault="008D743A" w:rsidP="00307563">
      <w:pPr>
        <w:pStyle w:val="TOC1"/>
        <w:spacing w:after="96"/>
        <w:rPr>
          <w:rFonts w:ascii="UN-Abhaya" w:eastAsiaTheme="minorEastAsia" w:hAnsi="UN-Abhaya" w:cs="UN-Abhaya"/>
          <w:lang w:eastAsia="en-GB"/>
        </w:rPr>
      </w:pPr>
      <w:hyperlink w:anchor="_Toc480720489" w:history="1">
        <w:r w:rsidR="00B65FF7" w:rsidRPr="00307563">
          <w:rPr>
            <w:rStyle w:val="Hyperlink"/>
            <w:rFonts w:ascii="UN-Abhaya" w:hAnsi="UN-Abhaya" w:cs="UN-Abhaya"/>
            <w:b/>
            <w14:scene3d>
              <w14:camera w14:prst="orthographicFront"/>
              <w14:lightRig w14:rig="threePt" w14:dir="t">
                <w14:rot w14:lat="0" w14:lon="0" w14:rev="0"/>
              </w14:lightRig>
            </w14:scene3d>
          </w:rPr>
          <w:t>(4)</w:t>
        </w:r>
        <w:r w:rsidR="00B65FF7" w:rsidRPr="00307563">
          <w:rPr>
            <w:rStyle w:val="Hyperlink"/>
            <w:rFonts w:ascii="UN-Abhaya" w:hAnsi="UN-Abhaya" w:cs="UN-Abhaya"/>
            <w:cs/>
          </w:rPr>
          <w:t xml:space="preserve"> </w:t>
        </w:r>
        <w:r w:rsidR="00B65FF7" w:rsidRPr="00307563">
          <w:rPr>
            <w:rStyle w:val="Hyperlink"/>
            <w:rFonts w:ascii="UN-Abhaya" w:hAnsi="UN-Abhaya" w:cs="UN-Abhaya"/>
            <w:b/>
            <w:bCs/>
            <w:cs/>
          </w:rPr>
          <w:t>මුලික කමටහන් උපදෙස්</w:t>
        </w:r>
        <w:r w:rsidR="00B65FF7" w:rsidRPr="00307563">
          <w:rPr>
            <w:rFonts w:ascii="UN-Abhaya" w:hAnsi="UN-Abhaya" w:cs="UN-Abhaya"/>
            <w:webHidden/>
          </w:rPr>
          <w:tab/>
        </w:r>
        <w:r w:rsidR="00B65FF7" w:rsidRPr="00307563">
          <w:rPr>
            <w:rFonts w:ascii="UN-Abhaya" w:hAnsi="UN-Abhaya" w:cs="UN-Abhaya"/>
            <w:webHidden/>
          </w:rPr>
          <w:fldChar w:fldCharType="begin"/>
        </w:r>
        <w:r w:rsidR="00B65FF7" w:rsidRPr="00307563">
          <w:rPr>
            <w:rFonts w:ascii="UN-Abhaya" w:hAnsi="UN-Abhaya" w:cs="UN-Abhaya"/>
            <w:webHidden/>
          </w:rPr>
          <w:instrText xml:space="preserve"> PAGEREF _Toc480720489 \h </w:instrText>
        </w:r>
        <w:r w:rsidR="00B65FF7" w:rsidRPr="00307563">
          <w:rPr>
            <w:rFonts w:ascii="UN-Abhaya" w:hAnsi="UN-Abhaya" w:cs="UN-Abhaya"/>
            <w:webHidden/>
          </w:rPr>
        </w:r>
        <w:r w:rsidR="00B65FF7" w:rsidRPr="00307563">
          <w:rPr>
            <w:rFonts w:ascii="UN-Abhaya" w:hAnsi="UN-Abhaya" w:cs="UN-Abhaya"/>
            <w:webHidden/>
          </w:rPr>
          <w:fldChar w:fldCharType="separate"/>
        </w:r>
        <w:r w:rsidR="0018777D">
          <w:rPr>
            <w:rFonts w:ascii="UN-Abhaya" w:hAnsi="UN-Abhaya" w:cs="UN-Abhaya"/>
            <w:webHidden/>
          </w:rPr>
          <w:t>13</w:t>
        </w:r>
        <w:r w:rsidR="00B65FF7" w:rsidRPr="00307563">
          <w:rPr>
            <w:rFonts w:ascii="UN-Abhaya" w:hAnsi="UN-Abhaya" w:cs="UN-Abhaya"/>
            <w:webHidden/>
          </w:rPr>
          <w:fldChar w:fldCharType="end"/>
        </w:r>
      </w:hyperlink>
    </w:p>
    <w:p w:rsidR="00B65FF7" w:rsidRPr="00307563" w:rsidRDefault="008D743A" w:rsidP="00307563">
      <w:pPr>
        <w:pStyle w:val="TOC2"/>
        <w:tabs>
          <w:tab w:val="clear" w:pos="6738"/>
          <w:tab w:val="right" w:leader="dot" w:pos="6350"/>
        </w:tabs>
        <w:spacing w:after="80"/>
        <w:rPr>
          <w:rFonts w:ascii="UN-Abhaya" w:eastAsiaTheme="minorEastAsia" w:hAnsi="UN-Abhaya" w:cs="UN-Abhaya"/>
          <w:noProof/>
          <w:sz w:val="24"/>
          <w:szCs w:val="24"/>
          <w:lang w:eastAsia="en-GB"/>
        </w:rPr>
      </w:pPr>
      <w:hyperlink w:anchor="_Toc480720490" w:history="1">
        <w:r w:rsidR="00B65FF7" w:rsidRPr="00307563">
          <w:rPr>
            <w:rStyle w:val="Hyperlink"/>
            <w:rFonts w:ascii="UN-Abhaya" w:hAnsi="UN-Abhaya" w:cs="UN-Abhaya"/>
            <w:noProof/>
            <w:sz w:val="24"/>
            <w:szCs w:val="24"/>
          </w:rPr>
          <w:t>(4.1)</w:t>
        </w:r>
        <w:r w:rsidR="00B65FF7" w:rsidRPr="00307563">
          <w:rPr>
            <w:rStyle w:val="Hyperlink"/>
            <w:rFonts w:ascii="UN-Abhaya" w:hAnsi="UN-Abhaya" w:cs="UN-Abhaya"/>
            <w:noProof/>
            <w:sz w:val="24"/>
            <w:szCs w:val="24"/>
            <w:cs/>
          </w:rPr>
          <w:t xml:space="preserve"> පර්‍යඞ්ක භාවනාව </w:t>
        </w:r>
        <w:r w:rsidR="00B65FF7" w:rsidRPr="00307563">
          <w:rPr>
            <w:rStyle w:val="Hyperlink"/>
            <w:rFonts w:ascii="UN-Abhaya" w:hAnsi="UN-Abhaya" w:cs="UN-Abhaya"/>
            <w:noProof/>
            <w:sz w:val="24"/>
            <w:szCs w:val="24"/>
          </w:rPr>
          <w:t>(</w:t>
        </w:r>
        <w:r w:rsidR="00B65FF7" w:rsidRPr="00307563">
          <w:rPr>
            <w:rStyle w:val="Hyperlink"/>
            <w:rFonts w:ascii="UN-Abhaya" w:hAnsi="UN-Abhaya" w:cs="UN-Abhaya"/>
            <w:noProof/>
            <w:sz w:val="24"/>
            <w:szCs w:val="24"/>
            <w:cs/>
          </w:rPr>
          <w:t>ආනාපාන සති භාවනාව</w:t>
        </w:r>
        <w:r w:rsidR="00B65FF7" w:rsidRPr="00307563">
          <w:rPr>
            <w:rStyle w:val="Hyperlink"/>
            <w:rFonts w:ascii="UN-Abhaya" w:hAnsi="UN-Abhaya" w:cs="UN-Abhaya"/>
            <w:noProof/>
            <w:sz w:val="24"/>
            <w:szCs w:val="24"/>
          </w:rPr>
          <w:t>)</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_Toc480720490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13</w:t>
        </w:r>
        <w:r w:rsidR="00B65FF7" w:rsidRPr="00307563">
          <w:rPr>
            <w:rFonts w:ascii="UN-Abhaya" w:hAnsi="UN-Abhaya" w:cs="UN-Abhaya"/>
            <w:noProof/>
            <w:webHidden/>
            <w:sz w:val="24"/>
            <w:szCs w:val="24"/>
          </w:rPr>
          <w:fldChar w:fldCharType="end"/>
        </w:r>
      </w:hyperlink>
    </w:p>
    <w:p w:rsidR="00B65FF7" w:rsidRPr="00307563" w:rsidRDefault="008D743A" w:rsidP="00307563">
      <w:pPr>
        <w:pStyle w:val="TOC2"/>
        <w:tabs>
          <w:tab w:val="clear" w:pos="6738"/>
          <w:tab w:val="right" w:leader="dot" w:pos="6350"/>
        </w:tabs>
        <w:spacing w:after="80"/>
        <w:rPr>
          <w:rFonts w:ascii="UN-Abhaya" w:eastAsiaTheme="minorEastAsia" w:hAnsi="UN-Abhaya" w:cs="UN-Abhaya"/>
          <w:noProof/>
          <w:sz w:val="24"/>
          <w:szCs w:val="24"/>
          <w:lang w:eastAsia="en-GB"/>
        </w:rPr>
      </w:pPr>
      <w:hyperlink w:anchor="_Toc480720491" w:history="1">
        <w:r w:rsidR="00B65FF7" w:rsidRPr="00307563">
          <w:rPr>
            <w:rStyle w:val="Hyperlink"/>
            <w:rFonts w:ascii="UN-Abhaya" w:hAnsi="UN-Abhaya" w:cs="UN-Abhaya"/>
            <w:noProof/>
            <w:sz w:val="24"/>
            <w:szCs w:val="24"/>
          </w:rPr>
          <w:t>(4.2)</w:t>
        </w:r>
        <w:r w:rsidR="00B65FF7" w:rsidRPr="00307563">
          <w:rPr>
            <w:rStyle w:val="Hyperlink"/>
            <w:rFonts w:ascii="UN-Abhaya" w:hAnsi="UN-Abhaya" w:cs="UN-Abhaya"/>
            <w:noProof/>
            <w:sz w:val="24"/>
            <w:szCs w:val="24"/>
            <w:cs/>
          </w:rPr>
          <w:t xml:space="preserve"> සක්මන් භාවනාව</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_Toc480720491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r w:rsidR="0018777D">
          <w:rPr>
            <w:rFonts w:ascii="UN-Abhaya" w:hAnsi="UN-Abhaya" w:cs="UN-Abhaya"/>
            <w:noProof/>
            <w:webHidden/>
            <w:sz w:val="24"/>
            <w:szCs w:val="24"/>
          </w:rPr>
          <w:t>17</w:t>
        </w:r>
        <w:r w:rsidR="00B65FF7" w:rsidRPr="00307563">
          <w:rPr>
            <w:rFonts w:ascii="UN-Abhaya" w:hAnsi="UN-Abhaya" w:cs="UN-Abhaya"/>
            <w:noProof/>
            <w:webHidden/>
            <w:sz w:val="24"/>
            <w:szCs w:val="24"/>
          </w:rPr>
          <w:fldChar w:fldCharType="end"/>
        </w:r>
      </w:hyperlink>
    </w:p>
    <w:p w:rsidR="00B65FF7" w:rsidRPr="00307563" w:rsidRDefault="00E551E6" w:rsidP="00307563">
      <w:pPr>
        <w:pStyle w:val="TOC2"/>
        <w:tabs>
          <w:tab w:val="clear" w:pos="6738"/>
          <w:tab w:val="right" w:leader="dot" w:pos="6350"/>
        </w:tabs>
        <w:spacing w:after="80"/>
        <w:rPr>
          <w:rFonts w:ascii="UN-Abhaya" w:eastAsiaTheme="minorEastAsia" w:hAnsi="UN-Abhaya" w:cs="UN-Abhaya"/>
          <w:noProof/>
          <w:sz w:val="24"/>
          <w:szCs w:val="24"/>
          <w:lang w:eastAsia="en-GB"/>
        </w:rPr>
      </w:pPr>
      <w:r>
        <w:rPr>
          <w:noProof/>
        </w:rPr>
        <w:fldChar w:fldCharType="begin"/>
      </w:r>
      <w:r>
        <w:rPr>
          <w:noProof/>
        </w:rPr>
        <w:instrText xml:space="preserve"> HYPERLINK \l "_Toc480720492" </w:instrText>
      </w:r>
      <w:r>
        <w:rPr>
          <w:noProof/>
        </w:rPr>
        <w:fldChar w:fldCharType="separate"/>
      </w:r>
      <w:r w:rsidR="00B65FF7" w:rsidRPr="00307563">
        <w:rPr>
          <w:rStyle w:val="Hyperlink"/>
          <w:rFonts w:ascii="UN-Abhaya" w:hAnsi="UN-Abhaya" w:cs="UN-Abhaya"/>
          <w:noProof/>
          <w:sz w:val="24"/>
          <w:szCs w:val="24"/>
        </w:rPr>
        <w:t>(4.3)</w:t>
      </w:r>
      <w:r w:rsidR="00B65FF7" w:rsidRPr="00307563">
        <w:rPr>
          <w:rStyle w:val="Hyperlink"/>
          <w:rFonts w:ascii="UN-Abhaya" w:hAnsi="UN-Abhaya" w:cs="UN-Abhaya"/>
          <w:noProof/>
          <w:sz w:val="24"/>
          <w:szCs w:val="24"/>
          <w:cs/>
        </w:rPr>
        <w:t xml:space="preserve"> දෛනික කටයුතුවලදී සතිය පැවැත්වීම</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_Toc480720492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ins w:id="33" w:author="Microsoft account" w:date="2017-07-01T16:10:00Z">
        <w:r w:rsidR="0018777D">
          <w:rPr>
            <w:rFonts w:ascii="UN-Abhaya" w:hAnsi="UN-Abhaya" w:cs="UN-Abhaya"/>
            <w:noProof/>
            <w:webHidden/>
            <w:sz w:val="24"/>
            <w:szCs w:val="24"/>
          </w:rPr>
          <w:t>18</w:t>
        </w:r>
      </w:ins>
      <w:del w:id="34" w:author="Microsoft account" w:date="2017-05-17T14:58:00Z">
        <w:r w:rsidR="00640BAD" w:rsidDel="004F244F">
          <w:rPr>
            <w:rFonts w:ascii="UN-Abhaya" w:hAnsi="UN-Abhaya" w:cs="UN-Abhaya"/>
            <w:noProof/>
            <w:webHidden/>
            <w:sz w:val="24"/>
            <w:szCs w:val="24"/>
          </w:rPr>
          <w:delText>18</w:delText>
        </w:r>
      </w:del>
      <w:r w:rsidR="00B65FF7" w:rsidRPr="00307563">
        <w:rPr>
          <w:rFonts w:ascii="UN-Abhaya" w:hAnsi="UN-Abhaya" w:cs="UN-Abhaya"/>
          <w:noProof/>
          <w:webHidden/>
          <w:sz w:val="24"/>
          <w:szCs w:val="24"/>
        </w:rPr>
        <w:fldChar w:fldCharType="end"/>
      </w:r>
      <w:r>
        <w:rPr>
          <w:rFonts w:ascii="UN-Abhaya" w:hAnsi="UN-Abhaya" w:cs="UN-Abhaya"/>
          <w:noProof/>
          <w:sz w:val="24"/>
          <w:szCs w:val="24"/>
        </w:rPr>
        <w:fldChar w:fldCharType="end"/>
      </w:r>
    </w:p>
    <w:p w:rsidR="00B65FF7" w:rsidRPr="00307563" w:rsidRDefault="00B65FF7" w:rsidP="00307563">
      <w:pPr>
        <w:pStyle w:val="TOC1"/>
        <w:spacing w:after="96"/>
        <w:rPr>
          <w:rFonts w:ascii="UN-Abhaya" w:eastAsiaTheme="minorEastAsia" w:hAnsi="UN-Abhaya" w:cs="UN-Abhaya"/>
          <w:lang w:eastAsia="en-GB"/>
        </w:rPr>
      </w:pPr>
      <w:r w:rsidRPr="00307563">
        <w:rPr>
          <w:rStyle w:val="Hyperlink"/>
          <w:rFonts w:ascii="UN-Abhaya" w:hAnsi="UN-Abhaya" w:cs="UN-Abhaya"/>
        </w:rPr>
        <w:fldChar w:fldCharType="begin"/>
      </w:r>
      <w:r w:rsidRPr="00307563">
        <w:rPr>
          <w:rStyle w:val="Hyperlink"/>
          <w:rFonts w:ascii="UN-Abhaya" w:hAnsi="UN-Abhaya" w:cs="UN-Abhaya"/>
        </w:rPr>
        <w:instrText xml:space="preserve"> </w:instrText>
      </w:r>
      <w:r w:rsidRPr="00307563">
        <w:rPr>
          <w:rFonts w:ascii="UN-Abhaya" w:hAnsi="UN-Abhaya" w:cs="UN-Abhaya"/>
        </w:rPr>
        <w:instrText>HYPERLINK \l "_Toc480720493"</w:instrText>
      </w:r>
      <w:r w:rsidRPr="00307563">
        <w:rPr>
          <w:rStyle w:val="Hyperlink"/>
          <w:rFonts w:ascii="UN-Abhaya" w:hAnsi="UN-Abhaya" w:cs="UN-Abhaya"/>
        </w:rPr>
        <w:instrText xml:space="preserve"> </w:instrText>
      </w:r>
      <w:r w:rsidRPr="00307563">
        <w:rPr>
          <w:rStyle w:val="Hyperlink"/>
          <w:rFonts w:ascii="UN-Abhaya" w:hAnsi="UN-Abhaya" w:cs="UN-Abhaya"/>
        </w:rPr>
        <w:fldChar w:fldCharType="separate"/>
      </w:r>
      <w:r w:rsidRPr="00F57AC3">
        <w:rPr>
          <w:rStyle w:val="Hyperlink"/>
          <w:rFonts w:ascii="UN-Abhaya" w:hAnsi="UN-Abhaya" w:cs="UN-Abhaya"/>
          <w:b/>
          <w14:scene3d>
            <w14:camera w14:prst="orthographicFront"/>
            <w14:lightRig w14:rig="threePt" w14:dir="t">
              <w14:rot w14:lat="0" w14:lon="0" w14:rev="0"/>
            </w14:lightRig>
          </w14:scene3d>
        </w:rPr>
        <w:t>(5)</w:t>
      </w:r>
      <w:r w:rsidRPr="00F57AC3">
        <w:rPr>
          <w:rStyle w:val="Hyperlink"/>
          <w:rFonts w:ascii="UN-Abhaya" w:hAnsi="UN-Abhaya" w:cs="UN-Abhaya"/>
          <w:cs/>
        </w:rPr>
        <w:t xml:space="preserve"> </w:t>
      </w:r>
      <w:r w:rsidRPr="00F57AC3">
        <w:rPr>
          <w:rStyle w:val="Hyperlink"/>
          <w:rFonts w:ascii="UN-Abhaya" w:hAnsi="UN-Abhaya" w:cs="UN-Abhaya"/>
          <w:b/>
          <w:bCs/>
          <w:cs/>
        </w:rPr>
        <w:t>භාවනා අත්දැකීම් පිළිබඳ</w:t>
      </w:r>
      <w:ins w:id="35" w:author="Microsoft account" w:date="2017-04-28T12:36:00Z">
        <w:r w:rsidR="00F57AC3" w:rsidRPr="00F57AC3">
          <w:rPr>
            <w:rStyle w:val="Hyperlink"/>
            <w:rFonts w:ascii="UN-Abhaya" w:hAnsi="UN-Abhaya" w:cs="UN-Abhaya"/>
            <w:b/>
            <w:bCs/>
            <w:cs/>
          </w:rPr>
          <w:t>ව</w:t>
        </w:r>
      </w:ins>
      <w:r w:rsidRPr="00F57AC3">
        <w:rPr>
          <w:rStyle w:val="Hyperlink"/>
          <w:rFonts w:ascii="UN-Abhaya" w:hAnsi="UN-Abhaya" w:cs="UN-Abhaya"/>
          <w:b/>
          <w:bCs/>
          <w:cs/>
        </w:rPr>
        <w:t xml:space="preserve"> වාර්තා කිරීම</w:t>
      </w:r>
      <w:r w:rsidRPr="00F57AC3">
        <w:rPr>
          <w:rStyle w:val="Hyperlink"/>
          <w:rFonts w:ascii="UN-Abhaya" w:hAnsi="UN-Abhaya" w:cs="UN-Abhaya"/>
          <w:webHidden/>
        </w:rPr>
        <w:tab/>
      </w:r>
      <w:r w:rsidRPr="00F57AC3">
        <w:rPr>
          <w:rStyle w:val="Hyperlink"/>
          <w:rFonts w:ascii="UN-Abhaya" w:hAnsi="UN-Abhaya" w:cs="UN-Abhaya"/>
          <w:webHidden/>
        </w:rPr>
        <w:fldChar w:fldCharType="begin"/>
      </w:r>
      <w:r w:rsidRPr="00F57AC3">
        <w:rPr>
          <w:rStyle w:val="Hyperlink"/>
          <w:rFonts w:ascii="UN-Abhaya" w:hAnsi="UN-Abhaya" w:cs="UN-Abhaya"/>
          <w:webHidden/>
        </w:rPr>
        <w:instrText xml:space="preserve"> PAGEREF _Toc480720493 \h </w:instrText>
      </w:r>
      <w:r w:rsidRPr="00F57AC3">
        <w:rPr>
          <w:rStyle w:val="Hyperlink"/>
          <w:rFonts w:ascii="UN-Abhaya" w:hAnsi="UN-Abhaya" w:cs="UN-Abhaya"/>
          <w:webHidden/>
        </w:rPr>
      </w:r>
      <w:r w:rsidRPr="00F57AC3">
        <w:rPr>
          <w:rStyle w:val="Hyperlink"/>
          <w:rFonts w:ascii="UN-Abhaya" w:hAnsi="UN-Abhaya" w:cs="UN-Abhaya"/>
          <w:webHidden/>
        </w:rPr>
        <w:fldChar w:fldCharType="separate"/>
      </w:r>
      <w:ins w:id="36" w:author="Microsoft account" w:date="2017-07-01T16:10:00Z">
        <w:r w:rsidR="0018777D">
          <w:rPr>
            <w:rStyle w:val="Hyperlink"/>
            <w:rFonts w:ascii="UN-Abhaya" w:hAnsi="UN-Abhaya" w:cs="UN-Abhaya"/>
            <w:webHidden/>
          </w:rPr>
          <w:t>20</w:t>
        </w:r>
      </w:ins>
      <w:del w:id="37" w:author="Microsoft account" w:date="2017-05-17T14:58:00Z">
        <w:r w:rsidR="00640BAD" w:rsidDel="004F244F">
          <w:rPr>
            <w:rStyle w:val="Hyperlink"/>
            <w:rFonts w:ascii="UN-Abhaya" w:hAnsi="UN-Abhaya" w:cs="UN-Abhaya"/>
            <w:webHidden/>
          </w:rPr>
          <w:delText>20</w:delText>
        </w:r>
      </w:del>
      <w:r w:rsidRPr="00F57AC3">
        <w:rPr>
          <w:rStyle w:val="Hyperlink"/>
          <w:rFonts w:ascii="UN-Abhaya" w:hAnsi="UN-Abhaya" w:cs="UN-Abhaya"/>
          <w:webHidden/>
        </w:rPr>
        <w:fldChar w:fldCharType="end"/>
      </w:r>
      <w:r w:rsidRPr="00307563">
        <w:rPr>
          <w:rStyle w:val="Hyperlink"/>
          <w:rFonts w:ascii="UN-Abhaya" w:hAnsi="UN-Abhaya" w:cs="UN-Abhaya"/>
        </w:rPr>
        <w:fldChar w:fldCharType="end"/>
      </w:r>
    </w:p>
    <w:p w:rsidR="00B65FF7" w:rsidRPr="00307563" w:rsidRDefault="00E551E6" w:rsidP="00307563">
      <w:pPr>
        <w:pStyle w:val="TOC2"/>
        <w:tabs>
          <w:tab w:val="clear" w:pos="6738"/>
          <w:tab w:val="right" w:leader="dot" w:pos="6350"/>
        </w:tabs>
        <w:spacing w:after="80"/>
        <w:rPr>
          <w:rFonts w:ascii="UN-Abhaya" w:eastAsiaTheme="minorEastAsia" w:hAnsi="UN-Abhaya" w:cs="UN-Abhaya"/>
          <w:noProof/>
          <w:sz w:val="24"/>
          <w:szCs w:val="24"/>
          <w:lang w:eastAsia="en-GB"/>
        </w:rPr>
      </w:pPr>
      <w:r>
        <w:rPr>
          <w:noProof/>
        </w:rPr>
        <w:fldChar w:fldCharType="begin"/>
      </w:r>
      <w:r>
        <w:rPr>
          <w:noProof/>
        </w:rPr>
        <w:instrText xml:space="preserve"> HYPERLINK \l "_Toc480720494" </w:instrText>
      </w:r>
      <w:r>
        <w:rPr>
          <w:noProof/>
        </w:rPr>
        <w:fldChar w:fldCharType="separate"/>
      </w:r>
      <w:r w:rsidR="00B65FF7" w:rsidRPr="00307563">
        <w:rPr>
          <w:rStyle w:val="Hyperlink"/>
          <w:rFonts w:ascii="UN-Abhaya" w:hAnsi="UN-Abhaya" w:cs="UN-Abhaya"/>
          <w:noProof/>
          <w:sz w:val="24"/>
          <w:szCs w:val="24"/>
        </w:rPr>
        <w:t>(5.1)</w:t>
      </w:r>
      <w:r w:rsidR="00B65FF7" w:rsidRPr="00307563">
        <w:rPr>
          <w:rStyle w:val="Hyperlink"/>
          <w:rFonts w:ascii="UN-Abhaya" w:hAnsi="UN-Abhaya" w:cs="UN-Abhaya"/>
          <w:noProof/>
          <w:sz w:val="24"/>
          <w:szCs w:val="24"/>
          <w:cs/>
        </w:rPr>
        <w:t xml:space="preserve"> පර්යංක භාවනාව</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_Toc480720494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ins w:id="38" w:author="Microsoft account" w:date="2017-07-01T16:10:00Z">
        <w:r w:rsidR="0018777D">
          <w:rPr>
            <w:rFonts w:ascii="UN-Abhaya" w:hAnsi="UN-Abhaya" w:cs="UN-Abhaya"/>
            <w:noProof/>
            <w:webHidden/>
            <w:sz w:val="24"/>
            <w:szCs w:val="24"/>
          </w:rPr>
          <w:t>20</w:t>
        </w:r>
      </w:ins>
      <w:del w:id="39" w:author="Microsoft account" w:date="2017-05-17T14:58:00Z">
        <w:r w:rsidR="00640BAD" w:rsidDel="004F244F">
          <w:rPr>
            <w:rFonts w:ascii="UN-Abhaya" w:hAnsi="UN-Abhaya" w:cs="UN-Abhaya"/>
            <w:noProof/>
            <w:webHidden/>
            <w:sz w:val="24"/>
            <w:szCs w:val="24"/>
          </w:rPr>
          <w:delText>20</w:delText>
        </w:r>
      </w:del>
      <w:r w:rsidR="00B65FF7" w:rsidRPr="00307563">
        <w:rPr>
          <w:rFonts w:ascii="UN-Abhaya" w:hAnsi="UN-Abhaya" w:cs="UN-Abhaya"/>
          <w:noProof/>
          <w:webHidden/>
          <w:sz w:val="24"/>
          <w:szCs w:val="24"/>
        </w:rPr>
        <w:fldChar w:fldCharType="end"/>
      </w:r>
      <w:r>
        <w:rPr>
          <w:rFonts w:ascii="UN-Abhaya" w:hAnsi="UN-Abhaya" w:cs="UN-Abhaya"/>
          <w:noProof/>
          <w:sz w:val="24"/>
          <w:szCs w:val="24"/>
        </w:rPr>
        <w:fldChar w:fldCharType="end"/>
      </w:r>
    </w:p>
    <w:p w:rsidR="00B65FF7" w:rsidRPr="00307563" w:rsidRDefault="00E551E6" w:rsidP="00307563">
      <w:pPr>
        <w:pStyle w:val="TOC2"/>
        <w:tabs>
          <w:tab w:val="clear" w:pos="6738"/>
          <w:tab w:val="right" w:leader="dot" w:pos="6350"/>
        </w:tabs>
        <w:spacing w:after="80"/>
        <w:rPr>
          <w:rFonts w:ascii="UN-Abhaya" w:eastAsiaTheme="minorEastAsia" w:hAnsi="UN-Abhaya" w:cs="UN-Abhaya"/>
          <w:noProof/>
          <w:sz w:val="24"/>
          <w:szCs w:val="24"/>
          <w:lang w:eastAsia="en-GB"/>
        </w:rPr>
      </w:pPr>
      <w:r>
        <w:rPr>
          <w:noProof/>
        </w:rPr>
        <w:fldChar w:fldCharType="begin"/>
      </w:r>
      <w:r>
        <w:rPr>
          <w:noProof/>
        </w:rPr>
        <w:instrText xml:space="preserve"> HYPERLINK \l "_Toc480720495" </w:instrText>
      </w:r>
      <w:r>
        <w:rPr>
          <w:noProof/>
        </w:rPr>
        <w:fldChar w:fldCharType="separate"/>
      </w:r>
      <w:r w:rsidR="00B65FF7" w:rsidRPr="00307563">
        <w:rPr>
          <w:rStyle w:val="Hyperlink"/>
          <w:rFonts w:ascii="UN-Abhaya" w:hAnsi="UN-Abhaya" w:cs="UN-Abhaya"/>
          <w:noProof/>
          <w:sz w:val="24"/>
          <w:szCs w:val="24"/>
        </w:rPr>
        <w:t>(5.2)</w:t>
      </w:r>
      <w:r w:rsidR="00B65FF7" w:rsidRPr="00307563">
        <w:rPr>
          <w:rStyle w:val="Hyperlink"/>
          <w:rFonts w:ascii="UN-Abhaya" w:hAnsi="UN-Abhaya" w:cs="UN-Abhaya"/>
          <w:noProof/>
          <w:sz w:val="24"/>
          <w:szCs w:val="24"/>
          <w:cs/>
        </w:rPr>
        <w:t xml:space="preserve"> සක්මන් භාවනාව</w:t>
      </w:r>
      <w:r w:rsidR="00B65FF7" w:rsidRPr="00307563">
        <w:rPr>
          <w:rFonts w:ascii="UN-Abhaya" w:hAnsi="UN-Abhaya" w:cs="UN-Abhaya"/>
          <w:noProof/>
          <w:webHidden/>
          <w:sz w:val="24"/>
          <w:szCs w:val="24"/>
        </w:rPr>
        <w:tab/>
      </w:r>
      <w:r w:rsidR="00B65FF7" w:rsidRPr="00307563">
        <w:rPr>
          <w:rFonts w:ascii="UN-Abhaya" w:hAnsi="UN-Abhaya" w:cs="UN-Abhaya"/>
          <w:noProof/>
          <w:webHidden/>
          <w:sz w:val="24"/>
          <w:szCs w:val="24"/>
        </w:rPr>
        <w:fldChar w:fldCharType="begin"/>
      </w:r>
      <w:r w:rsidR="00B65FF7" w:rsidRPr="00307563">
        <w:rPr>
          <w:rFonts w:ascii="UN-Abhaya" w:hAnsi="UN-Abhaya" w:cs="UN-Abhaya"/>
          <w:noProof/>
          <w:webHidden/>
          <w:sz w:val="24"/>
          <w:szCs w:val="24"/>
        </w:rPr>
        <w:instrText xml:space="preserve"> PAGEREF _Toc480720495 \h </w:instrText>
      </w:r>
      <w:r w:rsidR="00B65FF7" w:rsidRPr="00307563">
        <w:rPr>
          <w:rFonts w:ascii="UN-Abhaya" w:hAnsi="UN-Abhaya" w:cs="UN-Abhaya"/>
          <w:noProof/>
          <w:webHidden/>
          <w:sz w:val="24"/>
          <w:szCs w:val="24"/>
        </w:rPr>
      </w:r>
      <w:r w:rsidR="00B65FF7" w:rsidRPr="00307563">
        <w:rPr>
          <w:rFonts w:ascii="UN-Abhaya" w:hAnsi="UN-Abhaya" w:cs="UN-Abhaya"/>
          <w:noProof/>
          <w:webHidden/>
          <w:sz w:val="24"/>
          <w:szCs w:val="24"/>
        </w:rPr>
        <w:fldChar w:fldCharType="separate"/>
      </w:r>
      <w:ins w:id="40" w:author="Microsoft account" w:date="2017-07-01T16:10:00Z">
        <w:r w:rsidR="0018777D">
          <w:rPr>
            <w:rFonts w:ascii="UN-Abhaya" w:hAnsi="UN-Abhaya" w:cs="UN-Abhaya"/>
            <w:noProof/>
            <w:webHidden/>
            <w:sz w:val="24"/>
            <w:szCs w:val="24"/>
          </w:rPr>
          <w:t>23</w:t>
        </w:r>
      </w:ins>
      <w:del w:id="41" w:author="Microsoft account" w:date="2017-05-17T14:58:00Z">
        <w:r w:rsidR="00640BAD" w:rsidDel="004F244F">
          <w:rPr>
            <w:rFonts w:ascii="UN-Abhaya" w:hAnsi="UN-Abhaya" w:cs="UN-Abhaya"/>
            <w:noProof/>
            <w:webHidden/>
            <w:sz w:val="24"/>
            <w:szCs w:val="24"/>
          </w:rPr>
          <w:delText>23</w:delText>
        </w:r>
      </w:del>
      <w:r w:rsidR="00B65FF7" w:rsidRPr="00307563">
        <w:rPr>
          <w:rFonts w:ascii="UN-Abhaya" w:hAnsi="UN-Abhaya" w:cs="UN-Abhaya"/>
          <w:noProof/>
          <w:webHidden/>
          <w:sz w:val="24"/>
          <w:szCs w:val="24"/>
        </w:rPr>
        <w:fldChar w:fldCharType="end"/>
      </w:r>
      <w:r>
        <w:rPr>
          <w:rFonts w:ascii="UN-Abhaya" w:hAnsi="UN-Abhaya" w:cs="UN-Abhaya"/>
          <w:noProof/>
          <w:sz w:val="24"/>
          <w:szCs w:val="24"/>
        </w:rPr>
        <w:fldChar w:fldCharType="end"/>
      </w:r>
    </w:p>
    <w:p w:rsidR="00B65FF7" w:rsidRPr="00307563" w:rsidRDefault="00E551E6" w:rsidP="00307563">
      <w:pPr>
        <w:pStyle w:val="TOC1"/>
        <w:spacing w:after="96"/>
        <w:rPr>
          <w:rFonts w:ascii="UN-Abhaya" w:eastAsiaTheme="minorEastAsia" w:hAnsi="UN-Abhaya" w:cs="UN-Abhaya"/>
          <w:lang w:eastAsia="en-GB"/>
        </w:rPr>
      </w:pPr>
      <w:r>
        <w:fldChar w:fldCharType="begin"/>
      </w:r>
      <w:r>
        <w:instrText xml:space="preserve"> HYPERLINK \l "_Toc480720496" </w:instrText>
      </w:r>
      <w:r>
        <w:fldChar w:fldCharType="separate"/>
      </w:r>
      <w:r w:rsidR="00B65FF7" w:rsidRPr="00307563">
        <w:rPr>
          <w:rStyle w:val="Hyperlink"/>
          <w:rFonts w:ascii="UN-Abhaya" w:hAnsi="UN-Abhaya" w:cs="UN-Abhaya"/>
          <w:b/>
          <w14:scene3d>
            <w14:camera w14:prst="orthographicFront"/>
            <w14:lightRig w14:rig="threePt" w14:dir="t">
              <w14:rot w14:lat="0" w14:lon="0" w14:rev="0"/>
            </w14:lightRig>
          </w14:scene3d>
        </w:rPr>
        <w:t>(6)</w:t>
      </w:r>
      <w:r w:rsidR="00B65FF7" w:rsidRPr="00307563">
        <w:rPr>
          <w:rStyle w:val="Hyperlink"/>
          <w:rFonts w:ascii="UN-Abhaya" w:hAnsi="UN-Abhaya" w:cs="UN-Abhaya"/>
          <w:cs/>
        </w:rPr>
        <w:t xml:space="preserve"> </w:t>
      </w:r>
      <w:r w:rsidR="00B65FF7" w:rsidRPr="00853D85">
        <w:rPr>
          <w:rStyle w:val="Hyperlink"/>
          <w:rFonts w:ascii="UN-Abhaya" w:hAnsi="UN-Abhaya" w:cs="UN-Abhaya"/>
          <w:b/>
          <w:bCs/>
          <w:cs/>
        </w:rPr>
        <w:t>ස්වාමීන්වහන්සේ වන්දනා කිරීම</w:t>
      </w:r>
      <w:r w:rsidR="00B65FF7" w:rsidRPr="00307563">
        <w:rPr>
          <w:rFonts w:ascii="UN-Abhaya" w:hAnsi="UN-Abhaya" w:cs="UN-Abhaya"/>
          <w:webHidden/>
        </w:rPr>
        <w:tab/>
      </w:r>
      <w:r w:rsidR="00B65FF7" w:rsidRPr="00307563">
        <w:rPr>
          <w:rFonts w:ascii="UN-Abhaya" w:hAnsi="UN-Abhaya" w:cs="UN-Abhaya"/>
          <w:webHidden/>
        </w:rPr>
        <w:fldChar w:fldCharType="begin"/>
      </w:r>
      <w:r w:rsidR="00B65FF7" w:rsidRPr="00307563">
        <w:rPr>
          <w:rFonts w:ascii="UN-Abhaya" w:hAnsi="UN-Abhaya" w:cs="UN-Abhaya"/>
          <w:webHidden/>
        </w:rPr>
        <w:instrText xml:space="preserve"> PAGEREF _Toc480720496 \h </w:instrText>
      </w:r>
      <w:r w:rsidR="00B65FF7" w:rsidRPr="00307563">
        <w:rPr>
          <w:rFonts w:ascii="UN-Abhaya" w:hAnsi="UN-Abhaya" w:cs="UN-Abhaya"/>
          <w:webHidden/>
        </w:rPr>
      </w:r>
      <w:r w:rsidR="00B65FF7" w:rsidRPr="00307563">
        <w:rPr>
          <w:rFonts w:ascii="UN-Abhaya" w:hAnsi="UN-Abhaya" w:cs="UN-Abhaya"/>
          <w:webHidden/>
        </w:rPr>
        <w:fldChar w:fldCharType="separate"/>
      </w:r>
      <w:ins w:id="42" w:author="Microsoft account" w:date="2017-07-01T16:10:00Z">
        <w:r w:rsidR="0018777D">
          <w:rPr>
            <w:rFonts w:ascii="UN-Abhaya" w:hAnsi="UN-Abhaya" w:cs="UN-Abhaya"/>
            <w:webHidden/>
          </w:rPr>
          <w:t>24</w:t>
        </w:r>
      </w:ins>
      <w:del w:id="43" w:author="Microsoft account" w:date="2017-05-17T14:58:00Z">
        <w:r w:rsidR="00640BAD" w:rsidDel="004F244F">
          <w:rPr>
            <w:rFonts w:ascii="UN-Abhaya" w:hAnsi="UN-Abhaya" w:cs="UN-Abhaya"/>
            <w:webHidden/>
          </w:rPr>
          <w:delText>24</w:delText>
        </w:r>
      </w:del>
      <w:r w:rsidR="00B65FF7" w:rsidRPr="00307563">
        <w:rPr>
          <w:rFonts w:ascii="UN-Abhaya" w:hAnsi="UN-Abhaya" w:cs="UN-Abhaya"/>
          <w:webHidden/>
        </w:rPr>
        <w:fldChar w:fldCharType="end"/>
      </w:r>
      <w:r>
        <w:rPr>
          <w:rFonts w:ascii="UN-Abhaya" w:hAnsi="UN-Abhaya" w:cs="UN-Abhaya"/>
        </w:rPr>
        <w:fldChar w:fldCharType="end"/>
      </w:r>
    </w:p>
    <w:p w:rsidR="00A760F1" w:rsidRDefault="00A760F1" w:rsidP="00C554B5">
      <w:pPr>
        <w:pStyle w:val="TOC1"/>
        <w:spacing w:afterLines="40" w:after="96"/>
        <w:rPr>
          <w:rStyle w:val="Hyperlink"/>
          <w:rFonts w:ascii="Times New Roman" w:hAnsi="Times New Roman" w:cs="Times New Roman"/>
          <w:sz w:val="28"/>
          <w:szCs w:val="28"/>
        </w:rPr>
      </w:pPr>
    </w:p>
    <w:p w:rsidR="00B65FF7" w:rsidRPr="00182FBC" w:rsidRDefault="008D743A" w:rsidP="00C554B5">
      <w:pPr>
        <w:pStyle w:val="TOC1"/>
        <w:spacing w:afterLines="40" w:after="96"/>
        <w:rPr>
          <w:rFonts w:ascii="Times New Roman" w:eastAsiaTheme="minorEastAsia" w:hAnsi="Times New Roman" w:cs="Times New Roman"/>
          <w:b/>
          <w:bCs/>
          <w:sz w:val="28"/>
          <w:szCs w:val="28"/>
          <w:lang w:eastAsia="en-GB"/>
        </w:rPr>
      </w:pPr>
      <w:hyperlink w:anchor="_Toc480720497" w:history="1">
        <w:r w:rsidR="00B65FF7" w:rsidRPr="00182FBC">
          <w:rPr>
            <w:rStyle w:val="Hyperlink"/>
            <w:rFonts w:ascii="Times New Roman" w:hAnsi="Times New Roman" w:cs="Times New Roman"/>
            <w:b/>
            <w:bCs/>
            <w:sz w:val="28"/>
            <w:szCs w:val="28"/>
          </w:rPr>
          <w:t>English Translation</w:t>
        </w:r>
      </w:hyperlink>
    </w:p>
    <w:p w:rsidR="00B65FF7" w:rsidRPr="00C554B5" w:rsidRDefault="00E551E6" w:rsidP="00DA7CD5">
      <w:pPr>
        <w:pStyle w:val="TOC1"/>
        <w:spacing w:after="96"/>
        <w:rPr>
          <w:rFonts w:ascii="Times New Roman" w:eastAsiaTheme="minorEastAsia" w:hAnsi="Times New Roman" w:cs="Times New Roman"/>
          <w:lang w:eastAsia="en-GB"/>
        </w:rPr>
      </w:pPr>
      <w:r>
        <w:fldChar w:fldCharType="begin"/>
      </w:r>
      <w:r>
        <w:instrText xml:space="preserve"> HYPERLINK \l "_Toc480720498" </w:instrText>
      </w:r>
      <w:r>
        <w:fldChar w:fldCharType="separate"/>
      </w:r>
      <w:r w:rsidR="00B65FF7" w:rsidRPr="00830C4A">
        <w:rPr>
          <w:rStyle w:val="Hyperlink"/>
          <w:rFonts w:ascii="Times New Roman" w:hAnsi="Times New Roman" w:cs="Times New Roman"/>
          <w:b/>
          <w:bCs/>
        </w:rPr>
        <w:t>(1).</w:t>
      </w:r>
      <w:r w:rsidR="00B65FF7" w:rsidRPr="00830C4A">
        <w:rPr>
          <w:rFonts w:ascii="Times New Roman" w:eastAsiaTheme="minorEastAsia" w:hAnsi="Times New Roman" w:cs="Times New Roman"/>
          <w:b/>
          <w:bCs/>
          <w:lang w:eastAsia="en-GB"/>
        </w:rPr>
        <w:tab/>
      </w:r>
      <w:r w:rsidR="00B65FF7" w:rsidRPr="00830C4A">
        <w:rPr>
          <w:rStyle w:val="Hyperlink"/>
          <w:rFonts w:ascii="Times New Roman" w:hAnsi="Times New Roman" w:cs="Times New Roman"/>
          <w:b/>
          <w:bCs/>
        </w:rPr>
        <w:t>Introduction</w:t>
      </w:r>
      <w:r w:rsidR="00B65FF7" w:rsidRPr="00C554B5">
        <w:rPr>
          <w:rFonts w:ascii="Times New Roman" w:hAnsi="Times New Roman" w:cs="Times New Roman"/>
          <w:webHidden/>
        </w:rPr>
        <w:tab/>
      </w:r>
      <w:r w:rsidR="00B65FF7" w:rsidRPr="00C554B5">
        <w:rPr>
          <w:rFonts w:ascii="Times New Roman" w:hAnsi="Times New Roman" w:cs="Times New Roman"/>
          <w:webHidden/>
        </w:rPr>
        <w:fldChar w:fldCharType="begin"/>
      </w:r>
      <w:r w:rsidR="00B65FF7" w:rsidRPr="00C554B5">
        <w:rPr>
          <w:rFonts w:ascii="Times New Roman" w:hAnsi="Times New Roman" w:cs="Times New Roman"/>
          <w:webHidden/>
        </w:rPr>
        <w:instrText xml:space="preserve"> PAGEREF _Toc480720498 \h </w:instrText>
      </w:r>
      <w:r w:rsidR="00B65FF7" w:rsidRPr="00C554B5">
        <w:rPr>
          <w:rFonts w:ascii="Times New Roman" w:hAnsi="Times New Roman" w:cs="Times New Roman"/>
          <w:webHidden/>
        </w:rPr>
      </w:r>
      <w:r w:rsidR="00B65FF7" w:rsidRPr="00C554B5">
        <w:rPr>
          <w:rFonts w:ascii="Times New Roman" w:hAnsi="Times New Roman" w:cs="Times New Roman"/>
          <w:webHidden/>
        </w:rPr>
        <w:fldChar w:fldCharType="separate"/>
      </w:r>
      <w:ins w:id="44" w:author="Microsoft account" w:date="2017-07-01T16:10:00Z">
        <w:r w:rsidR="0018777D">
          <w:rPr>
            <w:rFonts w:ascii="Times New Roman" w:hAnsi="Times New Roman" w:cs="Times New Roman"/>
            <w:webHidden/>
          </w:rPr>
          <w:t>27</w:t>
        </w:r>
      </w:ins>
      <w:del w:id="45" w:author="Microsoft account" w:date="2017-05-17T14:58:00Z">
        <w:r w:rsidR="00640BAD" w:rsidDel="004F244F">
          <w:rPr>
            <w:rFonts w:ascii="Times New Roman" w:hAnsi="Times New Roman" w:cs="Times New Roman"/>
            <w:webHidden/>
          </w:rPr>
          <w:delText>27</w:delText>
        </w:r>
      </w:del>
      <w:r w:rsidR="00B65FF7" w:rsidRPr="00C554B5">
        <w:rPr>
          <w:rFonts w:ascii="Times New Roman" w:hAnsi="Times New Roman" w:cs="Times New Roman"/>
          <w:webHidden/>
        </w:rPr>
        <w:fldChar w:fldCharType="end"/>
      </w:r>
      <w:r>
        <w:rPr>
          <w:rFonts w:ascii="Times New Roman" w:hAnsi="Times New Roman" w:cs="Times New Roman"/>
        </w:rPr>
        <w:fldChar w:fldCharType="end"/>
      </w:r>
    </w:p>
    <w:p w:rsidR="00B65FF7" w:rsidRPr="00C554B5" w:rsidRDefault="00B65FF7" w:rsidP="00DA7CD5">
      <w:pPr>
        <w:pStyle w:val="TOC2"/>
        <w:tabs>
          <w:tab w:val="clear" w:pos="6738"/>
          <w:tab w:val="right" w:leader="dot" w:pos="6350"/>
        </w:tabs>
        <w:spacing w:after="40"/>
        <w:rPr>
          <w:rFonts w:ascii="Times New Roman" w:eastAsiaTheme="minorEastAsia" w:hAnsi="Times New Roman" w:cs="Times New Roman"/>
          <w:noProof/>
          <w:lang w:eastAsia="en-GB"/>
        </w:rPr>
      </w:pPr>
      <w:r w:rsidRPr="00C554B5">
        <w:rPr>
          <w:rStyle w:val="Hyperlink"/>
          <w:rFonts w:ascii="Times New Roman" w:hAnsi="Times New Roman" w:cs="Times New Roman"/>
          <w:noProof/>
        </w:rPr>
        <w:fldChar w:fldCharType="begin"/>
      </w:r>
      <w:r w:rsidRPr="00C554B5">
        <w:rPr>
          <w:rStyle w:val="Hyperlink"/>
          <w:rFonts w:ascii="Times New Roman" w:hAnsi="Times New Roman" w:cs="Times New Roman"/>
          <w:noProof/>
        </w:rPr>
        <w:instrText xml:space="preserve"> </w:instrText>
      </w:r>
      <w:r w:rsidRPr="00C554B5">
        <w:rPr>
          <w:rFonts w:ascii="Times New Roman" w:hAnsi="Times New Roman" w:cs="Times New Roman"/>
          <w:noProof/>
        </w:rPr>
        <w:instrText>HYPERLINK \l "_Toc480720499"</w:instrText>
      </w:r>
      <w:r w:rsidRPr="00C554B5">
        <w:rPr>
          <w:rStyle w:val="Hyperlink"/>
          <w:rFonts w:ascii="Times New Roman" w:hAnsi="Times New Roman" w:cs="Times New Roman"/>
          <w:noProof/>
        </w:rPr>
        <w:instrText xml:space="preserve"> </w:instrText>
      </w:r>
      <w:r w:rsidRPr="00C554B5">
        <w:rPr>
          <w:rStyle w:val="Hyperlink"/>
          <w:rFonts w:ascii="Times New Roman" w:hAnsi="Times New Roman" w:cs="Times New Roman"/>
          <w:noProof/>
        </w:rPr>
        <w:fldChar w:fldCharType="separate"/>
      </w:r>
      <w:r w:rsidRPr="00C554B5">
        <w:rPr>
          <w:rStyle w:val="Hyperlink"/>
          <w:rFonts w:ascii="Times New Roman" w:hAnsi="Times New Roman" w:cs="Times New Roman"/>
          <w:noProof/>
        </w:rPr>
        <w:t>(1.1).</w:t>
      </w:r>
      <w:r w:rsidRPr="00C554B5">
        <w:rPr>
          <w:rStyle w:val="Hyperlink"/>
          <w:rFonts w:ascii="Times New Roman" w:hAnsi="Times New Roman" w:cs="Times New Roman"/>
          <w:noProof/>
          <w:sz w:val="20"/>
          <w:szCs w:val="20"/>
        </w:rPr>
        <w:t xml:space="preserve"> Regulations </w:t>
      </w:r>
      <w:del w:id="46" w:author="Microsoft account" w:date="2017-04-27T12:31:00Z">
        <w:r w:rsidRPr="00C554B5" w:rsidDel="00B96453">
          <w:rPr>
            <w:rStyle w:val="Hyperlink"/>
            <w:rFonts w:ascii="Times New Roman" w:hAnsi="Times New Roman" w:cs="Times New Roman"/>
            <w:noProof/>
            <w:sz w:val="20"/>
            <w:szCs w:val="20"/>
          </w:rPr>
          <w:delText>&amp;</w:delText>
        </w:r>
      </w:del>
      <w:ins w:id="47" w:author="Microsoft account" w:date="2017-04-27T12:31:00Z">
        <w:r w:rsidR="00B96453">
          <w:rPr>
            <w:rStyle w:val="Hyperlink"/>
            <w:rFonts w:ascii="Times New Roman" w:hAnsi="Times New Roman" w:cs="Times New Roman"/>
            <w:noProof/>
            <w:sz w:val="20"/>
            <w:szCs w:val="20"/>
          </w:rPr>
          <w:t>and</w:t>
        </w:r>
      </w:ins>
      <w:r w:rsidRPr="00C554B5">
        <w:rPr>
          <w:rStyle w:val="Hyperlink"/>
          <w:rFonts w:ascii="Times New Roman" w:hAnsi="Times New Roman" w:cs="Times New Roman"/>
          <w:noProof/>
          <w:sz w:val="20"/>
          <w:szCs w:val="20"/>
        </w:rPr>
        <w:t xml:space="preserve"> Other Important Information Related to the Retreat</w:t>
      </w:r>
      <w:r w:rsidRPr="00C554B5">
        <w:rPr>
          <w:rFonts w:ascii="Times New Roman" w:hAnsi="Times New Roman" w:cs="Times New Roman"/>
          <w:noProof/>
          <w:webHidden/>
          <w:sz w:val="20"/>
          <w:szCs w:val="20"/>
        </w:rPr>
        <w:tab/>
      </w:r>
      <w:r w:rsidRPr="00C554B5">
        <w:rPr>
          <w:rFonts w:ascii="Times New Roman" w:hAnsi="Times New Roman" w:cs="Times New Roman"/>
          <w:noProof/>
          <w:webHidden/>
        </w:rPr>
        <w:fldChar w:fldCharType="begin"/>
      </w:r>
      <w:r w:rsidRPr="00C554B5">
        <w:rPr>
          <w:rFonts w:ascii="Times New Roman" w:hAnsi="Times New Roman" w:cs="Times New Roman"/>
          <w:noProof/>
          <w:webHidden/>
        </w:rPr>
        <w:instrText xml:space="preserve"> PAGEREF _Toc480720499 \h </w:instrText>
      </w:r>
      <w:r w:rsidRPr="00C554B5">
        <w:rPr>
          <w:rFonts w:ascii="Times New Roman" w:hAnsi="Times New Roman" w:cs="Times New Roman"/>
          <w:noProof/>
          <w:webHidden/>
        </w:rPr>
      </w:r>
      <w:r w:rsidRPr="00C554B5">
        <w:rPr>
          <w:rFonts w:ascii="Times New Roman" w:hAnsi="Times New Roman" w:cs="Times New Roman"/>
          <w:noProof/>
          <w:webHidden/>
        </w:rPr>
        <w:fldChar w:fldCharType="separate"/>
      </w:r>
      <w:ins w:id="48" w:author="Microsoft account" w:date="2017-07-01T16:10:00Z">
        <w:r w:rsidR="0018777D">
          <w:rPr>
            <w:rFonts w:ascii="Times New Roman" w:hAnsi="Times New Roman" w:cs="Times New Roman"/>
            <w:noProof/>
            <w:webHidden/>
          </w:rPr>
          <w:t>27</w:t>
        </w:r>
      </w:ins>
      <w:del w:id="49" w:author="Microsoft account" w:date="2017-05-17T14:58:00Z">
        <w:r w:rsidR="00640BAD" w:rsidDel="004F244F">
          <w:rPr>
            <w:rFonts w:ascii="Times New Roman" w:hAnsi="Times New Roman" w:cs="Times New Roman"/>
            <w:noProof/>
            <w:webHidden/>
          </w:rPr>
          <w:delText>27</w:delText>
        </w:r>
      </w:del>
      <w:r w:rsidRPr="00C554B5">
        <w:rPr>
          <w:rFonts w:ascii="Times New Roman" w:hAnsi="Times New Roman" w:cs="Times New Roman"/>
          <w:noProof/>
          <w:webHidden/>
        </w:rPr>
        <w:fldChar w:fldCharType="end"/>
      </w:r>
      <w:r w:rsidRPr="00C554B5">
        <w:rPr>
          <w:rStyle w:val="Hyperlink"/>
          <w:rFonts w:ascii="Times New Roman" w:hAnsi="Times New Roman" w:cs="Times New Roman"/>
          <w:noProof/>
        </w:rPr>
        <w:fldChar w:fldCharType="end"/>
      </w:r>
    </w:p>
    <w:p w:rsidR="00B65FF7" w:rsidRPr="00C554B5" w:rsidRDefault="00E551E6" w:rsidP="00DA7CD5">
      <w:pPr>
        <w:pStyle w:val="TOC3"/>
        <w:tabs>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"_Toc480720500" </w:instrText>
      </w:r>
      <w:r>
        <w:rPr>
          <w:noProof/>
        </w:rPr>
        <w:fldChar w:fldCharType="separate"/>
      </w:r>
      <w:r w:rsidR="00B65FF7" w:rsidRPr="00C554B5">
        <w:rPr>
          <w:rStyle w:val="Hyperlink"/>
          <w:rFonts w:ascii="Times New Roman" w:hAnsi="Times New Roman" w:cs="Times New Roman"/>
          <w:noProof/>
        </w:rPr>
        <w:t>(1.1.1). Preparation for the retreat</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_Toc480720500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50" w:author="Microsoft account" w:date="2017-07-01T16:10:00Z">
        <w:r w:rsidR="0018777D">
          <w:rPr>
            <w:rFonts w:ascii="Times New Roman" w:hAnsi="Times New Roman" w:cs="Times New Roman"/>
            <w:noProof/>
            <w:webHidden/>
          </w:rPr>
          <w:t>27</w:t>
        </w:r>
      </w:ins>
      <w:del w:id="51" w:author="Microsoft account" w:date="2017-05-17T14:58:00Z">
        <w:r w:rsidR="00640BAD" w:rsidDel="004F244F">
          <w:rPr>
            <w:rFonts w:ascii="Times New Roman" w:hAnsi="Times New Roman" w:cs="Times New Roman"/>
            <w:noProof/>
            <w:webHidden/>
          </w:rPr>
          <w:delText>27</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3"/>
        <w:tabs>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"_Toc480720501" </w:instrText>
      </w:r>
      <w:r>
        <w:rPr>
          <w:noProof/>
        </w:rPr>
        <w:fldChar w:fldCharType="separate"/>
      </w:r>
      <w:r w:rsidR="00B65FF7" w:rsidRPr="00C554B5">
        <w:rPr>
          <w:rStyle w:val="Hyperlink"/>
          <w:rFonts w:ascii="Times New Roman" w:hAnsi="Times New Roman" w:cs="Times New Roman"/>
          <w:noProof/>
        </w:rPr>
        <w:t>(1.1.2). Date of commencement</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_Toc480720501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52" w:author="Microsoft account" w:date="2017-07-01T16:10:00Z">
        <w:r w:rsidR="0018777D">
          <w:rPr>
            <w:rFonts w:ascii="Times New Roman" w:hAnsi="Times New Roman" w:cs="Times New Roman"/>
            <w:noProof/>
            <w:webHidden/>
          </w:rPr>
          <w:t>28</w:t>
        </w:r>
      </w:ins>
      <w:del w:id="53" w:author="Microsoft account" w:date="2017-05-17T14:58:00Z">
        <w:r w:rsidR="00640BAD" w:rsidDel="004F244F">
          <w:rPr>
            <w:rFonts w:ascii="Times New Roman" w:hAnsi="Times New Roman" w:cs="Times New Roman"/>
            <w:noProof/>
            <w:webHidden/>
          </w:rPr>
          <w:delText>28</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3"/>
        <w:tabs>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"_Toc480720502" </w:instrText>
      </w:r>
      <w:r>
        <w:rPr>
          <w:noProof/>
        </w:rPr>
        <w:fldChar w:fldCharType="separate"/>
      </w:r>
      <w:r w:rsidR="00B65FF7" w:rsidRPr="00C554B5">
        <w:rPr>
          <w:rStyle w:val="Hyperlink"/>
          <w:rFonts w:ascii="Times New Roman" w:hAnsi="Times New Roman" w:cs="Times New Roman"/>
          <w:noProof/>
        </w:rPr>
        <w:t>(1.1.3). Introduction to the daily time table</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_Toc480720502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54" w:author="Microsoft account" w:date="2017-07-01T16:10:00Z">
        <w:r w:rsidR="0018777D">
          <w:rPr>
            <w:rFonts w:ascii="Times New Roman" w:hAnsi="Times New Roman" w:cs="Times New Roman"/>
            <w:noProof/>
            <w:webHidden/>
          </w:rPr>
          <w:t>28</w:t>
        </w:r>
      </w:ins>
      <w:del w:id="55" w:author="Microsoft account" w:date="2017-05-17T14:58:00Z">
        <w:r w:rsidR="00640BAD" w:rsidDel="004F244F">
          <w:rPr>
            <w:rFonts w:ascii="Times New Roman" w:hAnsi="Times New Roman" w:cs="Times New Roman"/>
            <w:noProof/>
            <w:webHidden/>
          </w:rPr>
          <w:delText>28</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3"/>
        <w:tabs>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"_Toc480720503" </w:instrText>
      </w:r>
      <w:r>
        <w:rPr>
          <w:noProof/>
        </w:rPr>
        <w:fldChar w:fldCharType="separate"/>
      </w:r>
      <w:r w:rsidR="00B65FF7" w:rsidRPr="00C554B5">
        <w:rPr>
          <w:rStyle w:val="Hyperlink"/>
          <w:rFonts w:ascii="Times New Roman" w:hAnsi="Times New Roman" w:cs="Times New Roman"/>
          <w:noProof/>
        </w:rPr>
        <w:t>(1.1.4). Observing the precepts (sil)</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_Toc480720503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56" w:author="Microsoft account" w:date="2017-07-01T16:10:00Z">
        <w:r w:rsidR="0018777D">
          <w:rPr>
            <w:rFonts w:ascii="Times New Roman" w:hAnsi="Times New Roman" w:cs="Times New Roman"/>
            <w:noProof/>
            <w:webHidden/>
          </w:rPr>
          <w:t>29</w:t>
        </w:r>
      </w:ins>
      <w:del w:id="57" w:author="Microsoft account" w:date="2017-05-17T14:58:00Z">
        <w:r w:rsidR="00640BAD" w:rsidDel="004F244F">
          <w:rPr>
            <w:rFonts w:ascii="Times New Roman" w:hAnsi="Times New Roman" w:cs="Times New Roman"/>
            <w:noProof/>
            <w:webHidden/>
          </w:rPr>
          <w:delText>29</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3"/>
        <w:tabs>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"_Toc480720504" </w:instrText>
      </w:r>
      <w:r>
        <w:rPr>
          <w:noProof/>
        </w:rPr>
        <w:fldChar w:fldCharType="separate"/>
      </w:r>
      <w:r w:rsidR="00B65FF7" w:rsidRPr="00C554B5">
        <w:rPr>
          <w:rStyle w:val="Hyperlink"/>
          <w:rFonts w:ascii="Times New Roman" w:hAnsi="Times New Roman" w:cs="Times New Roman"/>
          <w:noProof/>
        </w:rPr>
        <w:t>(1.1.5). Some important points for consideration</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_Toc480720504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58" w:author="Microsoft account" w:date="2017-07-01T16:10:00Z">
        <w:r w:rsidR="0018777D">
          <w:rPr>
            <w:rFonts w:ascii="Times New Roman" w:hAnsi="Times New Roman" w:cs="Times New Roman"/>
            <w:noProof/>
            <w:webHidden/>
          </w:rPr>
          <w:t>29</w:t>
        </w:r>
      </w:ins>
      <w:del w:id="59" w:author="Microsoft account" w:date="2017-05-17T14:58:00Z">
        <w:r w:rsidR="00640BAD" w:rsidDel="004F244F">
          <w:rPr>
            <w:rFonts w:ascii="Times New Roman" w:hAnsi="Times New Roman" w:cs="Times New Roman"/>
            <w:noProof/>
            <w:webHidden/>
          </w:rPr>
          <w:delText>29</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3"/>
        <w:tabs>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"_Toc480720505" </w:instrText>
      </w:r>
      <w:r>
        <w:rPr>
          <w:noProof/>
        </w:rPr>
        <w:fldChar w:fldCharType="separate"/>
      </w:r>
      <w:r w:rsidR="00B65FF7" w:rsidRPr="00C554B5">
        <w:rPr>
          <w:rStyle w:val="Hyperlink"/>
          <w:rFonts w:ascii="Times New Roman" w:hAnsi="Times New Roman" w:cs="Times New Roman"/>
          <w:noProof/>
        </w:rPr>
        <w:t>(1.1.6). Other related information</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_Toc480720505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60" w:author="Microsoft account" w:date="2017-07-01T16:10:00Z">
        <w:r w:rsidR="0018777D">
          <w:rPr>
            <w:rFonts w:ascii="Times New Roman" w:hAnsi="Times New Roman" w:cs="Times New Roman"/>
            <w:noProof/>
            <w:webHidden/>
          </w:rPr>
          <w:t>30</w:t>
        </w:r>
      </w:ins>
      <w:del w:id="61" w:author="Microsoft account" w:date="2017-05-17T14:58:00Z">
        <w:r w:rsidR="00640BAD" w:rsidDel="004F244F">
          <w:rPr>
            <w:rFonts w:ascii="Times New Roman" w:hAnsi="Times New Roman" w:cs="Times New Roman"/>
            <w:noProof/>
            <w:webHidden/>
          </w:rPr>
          <w:delText>30</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B65FF7" w:rsidP="00DA7CD5">
      <w:pPr>
        <w:pStyle w:val="TOC3"/>
        <w:tabs>
          <w:tab w:val="right" w:leader="dot" w:pos="6350"/>
        </w:tabs>
        <w:spacing w:after="40"/>
        <w:rPr>
          <w:rFonts w:ascii="Times New Roman" w:eastAsiaTheme="minorEastAsia" w:hAnsi="Times New Roman" w:cs="Times New Roman"/>
          <w:noProof/>
          <w:lang w:eastAsia="en-GB"/>
        </w:rPr>
      </w:pPr>
      <w:r w:rsidRPr="00C554B5">
        <w:rPr>
          <w:rStyle w:val="Hyperlink"/>
          <w:rFonts w:ascii="Times New Roman" w:hAnsi="Times New Roman" w:cs="Times New Roman"/>
          <w:noProof/>
        </w:rPr>
        <w:fldChar w:fldCharType="begin"/>
      </w:r>
      <w:r w:rsidRPr="00C554B5">
        <w:rPr>
          <w:rStyle w:val="Hyperlink"/>
          <w:rFonts w:ascii="Times New Roman" w:hAnsi="Times New Roman" w:cs="Times New Roman"/>
          <w:noProof/>
        </w:rPr>
        <w:instrText xml:space="preserve"> </w:instrText>
      </w:r>
      <w:r w:rsidRPr="00C554B5">
        <w:rPr>
          <w:rFonts w:ascii="Times New Roman" w:hAnsi="Times New Roman" w:cs="Times New Roman"/>
          <w:noProof/>
        </w:rPr>
        <w:instrText>HYPERLINK \l "_Toc480720506"</w:instrText>
      </w:r>
      <w:r w:rsidRPr="00C554B5">
        <w:rPr>
          <w:rStyle w:val="Hyperlink"/>
          <w:rFonts w:ascii="Times New Roman" w:hAnsi="Times New Roman" w:cs="Times New Roman"/>
          <w:noProof/>
        </w:rPr>
        <w:instrText xml:space="preserve"> </w:instrText>
      </w:r>
      <w:r w:rsidRPr="00C554B5">
        <w:rPr>
          <w:rStyle w:val="Hyperlink"/>
          <w:rFonts w:ascii="Times New Roman" w:hAnsi="Times New Roman" w:cs="Times New Roman"/>
          <w:noProof/>
        </w:rPr>
        <w:fldChar w:fldCharType="separate"/>
      </w:r>
      <w:r w:rsidRPr="00C554B5">
        <w:rPr>
          <w:rStyle w:val="Hyperlink"/>
          <w:rFonts w:ascii="Times New Roman" w:hAnsi="Times New Roman" w:cs="Times New Roman"/>
          <w:noProof/>
        </w:rPr>
        <w:t>(1.1.7). End of program</w:t>
      </w:r>
      <w:ins w:id="62" w:author="Microsoft account" w:date="2017-04-27T12:48:00Z">
        <w:r w:rsidR="00816F60">
          <w:rPr>
            <w:rStyle w:val="Hyperlink"/>
            <w:rFonts w:ascii="Times New Roman" w:hAnsi="Times New Roman" w:cs="Times New Roman"/>
            <w:noProof/>
          </w:rPr>
          <w:t>me</w:t>
        </w:r>
      </w:ins>
      <w:r w:rsidRPr="00C554B5">
        <w:rPr>
          <w:rFonts w:ascii="Times New Roman" w:hAnsi="Times New Roman" w:cs="Times New Roman"/>
          <w:noProof/>
          <w:webHidden/>
        </w:rPr>
        <w:tab/>
      </w:r>
      <w:r w:rsidRPr="00C554B5">
        <w:rPr>
          <w:rFonts w:ascii="Times New Roman" w:hAnsi="Times New Roman" w:cs="Times New Roman"/>
          <w:noProof/>
          <w:webHidden/>
        </w:rPr>
        <w:fldChar w:fldCharType="begin"/>
      </w:r>
      <w:r w:rsidRPr="00C554B5">
        <w:rPr>
          <w:rFonts w:ascii="Times New Roman" w:hAnsi="Times New Roman" w:cs="Times New Roman"/>
          <w:noProof/>
          <w:webHidden/>
        </w:rPr>
        <w:instrText xml:space="preserve"> PAGEREF _Toc480720506 \h </w:instrText>
      </w:r>
      <w:r w:rsidRPr="00C554B5">
        <w:rPr>
          <w:rFonts w:ascii="Times New Roman" w:hAnsi="Times New Roman" w:cs="Times New Roman"/>
          <w:noProof/>
          <w:webHidden/>
        </w:rPr>
      </w:r>
      <w:r w:rsidRPr="00C554B5">
        <w:rPr>
          <w:rFonts w:ascii="Times New Roman" w:hAnsi="Times New Roman" w:cs="Times New Roman"/>
          <w:noProof/>
          <w:webHidden/>
        </w:rPr>
        <w:fldChar w:fldCharType="separate"/>
      </w:r>
      <w:ins w:id="63" w:author="Microsoft account" w:date="2017-07-01T16:10:00Z">
        <w:r w:rsidR="0018777D">
          <w:rPr>
            <w:rFonts w:ascii="Times New Roman" w:hAnsi="Times New Roman" w:cs="Times New Roman"/>
            <w:noProof/>
            <w:webHidden/>
          </w:rPr>
          <w:t>32</w:t>
        </w:r>
      </w:ins>
      <w:del w:id="64" w:author="Microsoft account" w:date="2017-05-17T14:58:00Z">
        <w:r w:rsidR="00640BAD" w:rsidDel="004F244F">
          <w:rPr>
            <w:rFonts w:ascii="Times New Roman" w:hAnsi="Times New Roman" w:cs="Times New Roman"/>
            <w:noProof/>
            <w:webHidden/>
          </w:rPr>
          <w:delText>32</w:delText>
        </w:r>
      </w:del>
      <w:r w:rsidRPr="00C554B5">
        <w:rPr>
          <w:rFonts w:ascii="Times New Roman" w:hAnsi="Times New Roman" w:cs="Times New Roman"/>
          <w:noProof/>
          <w:webHidden/>
        </w:rPr>
        <w:fldChar w:fldCharType="end"/>
      </w:r>
      <w:r w:rsidRPr="00C554B5">
        <w:rPr>
          <w:rStyle w:val="Hyperlink"/>
          <w:rFonts w:ascii="Times New Roman" w:hAnsi="Times New Roman" w:cs="Times New Roman"/>
          <w:noProof/>
        </w:rPr>
        <w:fldChar w:fldCharType="end"/>
      </w:r>
    </w:p>
    <w:p w:rsidR="00B65FF7" w:rsidRPr="00C554B5" w:rsidRDefault="00E551E6" w:rsidP="00DA7CD5">
      <w:pPr>
        <w:pStyle w:val="TOC1"/>
        <w:spacing w:after="96"/>
        <w:rPr>
          <w:rFonts w:ascii="Times New Roman" w:eastAsiaTheme="minorEastAsia" w:hAnsi="Times New Roman" w:cs="Times New Roman"/>
          <w:lang w:eastAsia="en-GB"/>
        </w:rPr>
      </w:pPr>
      <w:r>
        <w:fldChar w:fldCharType="begin"/>
      </w:r>
      <w:r>
        <w:instrText xml:space="preserve"> HYPERLINK \l "_Toc480720507" </w:instrText>
      </w:r>
      <w:r>
        <w:fldChar w:fldCharType="separate"/>
      </w:r>
      <w:r w:rsidR="00B65FF7" w:rsidRPr="00830C4A">
        <w:rPr>
          <w:rStyle w:val="Hyperlink"/>
          <w:rFonts w:ascii="Times New Roman" w:hAnsi="Times New Roman" w:cs="Times New Roman"/>
          <w:b/>
          <w:bCs/>
        </w:rPr>
        <w:t>(2).</w:t>
      </w:r>
      <w:r w:rsidR="00B65FF7" w:rsidRPr="00830C4A">
        <w:rPr>
          <w:rFonts w:ascii="Times New Roman" w:eastAsiaTheme="minorEastAsia" w:hAnsi="Times New Roman" w:cs="Times New Roman"/>
          <w:b/>
          <w:bCs/>
          <w:lang w:eastAsia="en-GB"/>
        </w:rPr>
        <w:tab/>
      </w:r>
      <w:r w:rsidR="00B65FF7" w:rsidRPr="00830C4A">
        <w:rPr>
          <w:rStyle w:val="Hyperlink"/>
          <w:rFonts w:ascii="Times New Roman" w:hAnsi="Times New Roman" w:cs="Times New Roman"/>
          <w:b/>
          <w:bCs/>
        </w:rPr>
        <w:t>The Yogi Time Table</w:t>
      </w:r>
      <w:r w:rsidR="00B65FF7" w:rsidRPr="00C554B5">
        <w:rPr>
          <w:rFonts w:ascii="Times New Roman" w:hAnsi="Times New Roman" w:cs="Times New Roman"/>
          <w:webHidden/>
        </w:rPr>
        <w:tab/>
      </w:r>
      <w:r w:rsidR="00B65FF7" w:rsidRPr="00C554B5">
        <w:rPr>
          <w:rFonts w:ascii="Times New Roman" w:hAnsi="Times New Roman" w:cs="Times New Roman"/>
          <w:webHidden/>
        </w:rPr>
        <w:fldChar w:fldCharType="begin"/>
      </w:r>
      <w:r w:rsidR="00B65FF7" w:rsidRPr="00C554B5">
        <w:rPr>
          <w:rFonts w:ascii="Times New Roman" w:hAnsi="Times New Roman" w:cs="Times New Roman"/>
          <w:webHidden/>
        </w:rPr>
        <w:instrText xml:space="preserve"> PAGEREF _Toc480720507 \h </w:instrText>
      </w:r>
      <w:r w:rsidR="00B65FF7" w:rsidRPr="00C554B5">
        <w:rPr>
          <w:rFonts w:ascii="Times New Roman" w:hAnsi="Times New Roman" w:cs="Times New Roman"/>
          <w:webHidden/>
        </w:rPr>
      </w:r>
      <w:r w:rsidR="00B65FF7" w:rsidRPr="00C554B5">
        <w:rPr>
          <w:rFonts w:ascii="Times New Roman" w:hAnsi="Times New Roman" w:cs="Times New Roman"/>
          <w:webHidden/>
        </w:rPr>
        <w:fldChar w:fldCharType="separate"/>
      </w:r>
      <w:ins w:id="65" w:author="Microsoft account" w:date="2017-07-01T16:10:00Z">
        <w:r w:rsidR="0018777D">
          <w:rPr>
            <w:rFonts w:ascii="Times New Roman" w:hAnsi="Times New Roman" w:cs="Times New Roman"/>
            <w:webHidden/>
          </w:rPr>
          <w:t>33</w:t>
        </w:r>
      </w:ins>
      <w:del w:id="66" w:author="Microsoft account" w:date="2017-05-17T14:58:00Z">
        <w:r w:rsidR="00640BAD" w:rsidDel="004F244F">
          <w:rPr>
            <w:rFonts w:ascii="Times New Roman" w:hAnsi="Times New Roman" w:cs="Times New Roman"/>
            <w:webHidden/>
          </w:rPr>
          <w:delText>33</w:delText>
        </w:r>
      </w:del>
      <w:r w:rsidR="00B65FF7" w:rsidRPr="00C554B5">
        <w:rPr>
          <w:rFonts w:ascii="Times New Roman" w:hAnsi="Times New Roman" w:cs="Times New Roman"/>
          <w:webHidden/>
        </w:rPr>
        <w:fldChar w:fldCharType="end"/>
      </w:r>
      <w:r>
        <w:rPr>
          <w:rFonts w:ascii="Times New Roman" w:hAnsi="Times New Roman" w:cs="Times New Roman"/>
        </w:rPr>
        <w:fldChar w:fldCharType="end"/>
      </w:r>
    </w:p>
    <w:p w:rsidR="00B65FF7" w:rsidRPr="00C554B5" w:rsidRDefault="00E551E6" w:rsidP="00DA7CD5">
      <w:pPr>
        <w:pStyle w:val="TOC1"/>
        <w:spacing w:after="96"/>
        <w:rPr>
          <w:rFonts w:ascii="Times New Roman" w:eastAsiaTheme="minorEastAsia" w:hAnsi="Times New Roman" w:cs="Times New Roman"/>
          <w:lang w:eastAsia="en-GB"/>
        </w:rPr>
      </w:pPr>
      <w:r>
        <w:fldChar w:fldCharType="begin"/>
      </w:r>
      <w:r>
        <w:instrText xml:space="preserve"> HYPERLINK \l "_Toc480720508" </w:instrText>
      </w:r>
      <w:r>
        <w:fldChar w:fldCharType="separate"/>
      </w:r>
      <w:r w:rsidR="00B65FF7" w:rsidRPr="00830C4A">
        <w:rPr>
          <w:rStyle w:val="Hyperlink"/>
          <w:rFonts w:ascii="Times New Roman" w:hAnsi="Times New Roman" w:cs="Times New Roman"/>
          <w:b/>
          <w:bCs/>
        </w:rPr>
        <w:t>(3).</w:t>
      </w:r>
      <w:r w:rsidR="00B65FF7" w:rsidRPr="00830C4A">
        <w:rPr>
          <w:rFonts w:ascii="Times New Roman" w:eastAsiaTheme="minorEastAsia" w:hAnsi="Times New Roman" w:cs="Times New Roman"/>
          <w:b/>
          <w:bCs/>
          <w:lang w:eastAsia="en-GB"/>
        </w:rPr>
        <w:tab/>
      </w:r>
      <w:r w:rsidR="00B65FF7" w:rsidRPr="00830C4A">
        <w:rPr>
          <w:rStyle w:val="Hyperlink"/>
          <w:rFonts w:ascii="Times New Roman" w:hAnsi="Times New Roman" w:cs="Times New Roman"/>
          <w:b/>
          <w:bCs/>
        </w:rPr>
        <w:t>Precepts</w:t>
      </w:r>
      <w:r w:rsidR="00B65FF7" w:rsidRPr="00C554B5">
        <w:rPr>
          <w:rFonts w:ascii="Times New Roman" w:hAnsi="Times New Roman" w:cs="Times New Roman"/>
          <w:webHidden/>
        </w:rPr>
        <w:tab/>
      </w:r>
      <w:r w:rsidR="00B65FF7" w:rsidRPr="00C554B5">
        <w:rPr>
          <w:rFonts w:ascii="Times New Roman" w:hAnsi="Times New Roman" w:cs="Times New Roman"/>
          <w:webHidden/>
        </w:rPr>
        <w:fldChar w:fldCharType="begin"/>
      </w:r>
      <w:r w:rsidR="00B65FF7" w:rsidRPr="00C554B5">
        <w:rPr>
          <w:rFonts w:ascii="Times New Roman" w:hAnsi="Times New Roman" w:cs="Times New Roman"/>
          <w:webHidden/>
        </w:rPr>
        <w:instrText xml:space="preserve"> PAGEREF _Toc480720508 \h </w:instrText>
      </w:r>
      <w:r w:rsidR="00B65FF7" w:rsidRPr="00C554B5">
        <w:rPr>
          <w:rFonts w:ascii="Times New Roman" w:hAnsi="Times New Roman" w:cs="Times New Roman"/>
          <w:webHidden/>
        </w:rPr>
      </w:r>
      <w:r w:rsidR="00B65FF7" w:rsidRPr="00C554B5">
        <w:rPr>
          <w:rFonts w:ascii="Times New Roman" w:hAnsi="Times New Roman" w:cs="Times New Roman"/>
          <w:webHidden/>
        </w:rPr>
        <w:fldChar w:fldCharType="separate"/>
      </w:r>
      <w:ins w:id="67" w:author="Microsoft account" w:date="2017-07-01T16:10:00Z">
        <w:r w:rsidR="0018777D">
          <w:rPr>
            <w:rFonts w:ascii="Times New Roman" w:hAnsi="Times New Roman" w:cs="Times New Roman"/>
            <w:webHidden/>
          </w:rPr>
          <w:t>34</w:t>
        </w:r>
      </w:ins>
      <w:del w:id="68" w:author="Microsoft account" w:date="2017-05-17T14:58:00Z">
        <w:r w:rsidR="00640BAD" w:rsidDel="004F244F">
          <w:rPr>
            <w:rFonts w:ascii="Times New Roman" w:hAnsi="Times New Roman" w:cs="Times New Roman"/>
            <w:webHidden/>
          </w:rPr>
          <w:delText>34</w:delText>
        </w:r>
      </w:del>
      <w:r w:rsidR="00B65FF7" w:rsidRPr="00C554B5">
        <w:rPr>
          <w:rFonts w:ascii="Times New Roman" w:hAnsi="Times New Roman" w:cs="Times New Roman"/>
          <w:webHidden/>
        </w:rPr>
        <w:fldChar w:fldCharType="end"/>
      </w:r>
      <w:r>
        <w:rPr>
          <w:rFonts w:ascii="Times New Roman" w:hAnsi="Times New Roman" w:cs="Times New Roman"/>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"_Toc480720509" </w:instrText>
      </w:r>
      <w:r>
        <w:rPr>
          <w:noProof/>
        </w:rPr>
        <w:fldChar w:fldCharType="separate"/>
      </w:r>
      <w:r w:rsidR="00B65FF7" w:rsidRPr="00C554B5">
        <w:rPr>
          <w:rStyle w:val="Hyperlink"/>
          <w:rFonts w:ascii="Times New Roman" w:hAnsi="Times New Roman" w:cs="Times New Roman"/>
          <w:noProof/>
        </w:rPr>
        <w:t>(3.1). Requesting for the Precepts</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_Toc480720509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69" w:author="Microsoft account" w:date="2017-07-01T16:10:00Z">
        <w:r w:rsidR="0018777D">
          <w:rPr>
            <w:rFonts w:ascii="Times New Roman" w:hAnsi="Times New Roman" w:cs="Times New Roman"/>
            <w:noProof/>
            <w:webHidden/>
          </w:rPr>
          <w:t>34</w:t>
        </w:r>
      </w:ins>
      <w:del w:id="70" w:author="Microsoft account" w:date="2017-05-17T14:58:00Z">
        <w:r w:rsidR="00640BAD" w:rsidDel="004F244F">
          <w:rPr>
            <w:rFonts w:ascii="Times New Roman" w:hAnsi="Times New Roman" w:cs="Times New Roman"/>
            <w:noProof/>
            <w:webHidden/>
          </w:rPr>
          <w:delText>34</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"_Toc480720510" </w:instrText>
      </w:r>
      <w:r>
        <w:rPr>
          <w:noProof/>
        </w:rPr>
        <w:fldChar w:fldCharType="separate"/>
      </w:r>
      <w:r w:rsidR="00B65FF7" w:rsidRPr="00C554B5">
        <w:rPr>
          <w:rStyle w:val="Hyperlink"/>
          <w:rFonts w:ascii="Times New Roman" w:hAnsi="Times New Roman" w:cs="Times New Roman"/>
          <w:noProof/>
        </w:rPr>
        <w:t>(3.2). Paying Homage to the Buddha</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_Toc480720510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71" w:author="Microsoft account" w:date="2017-07-01T16:10:00Z">
        <w:r w:rsidR="0018777D">
          <w:rPr>
            <w:rFonts w:ascii="Times New Roman" w:hAnsi="Times New Roman" w:cs="Times New Roman"/>
            <w:noProof/>
            <w:webHidden/>
          </w:rPr>
          <w:t>35</w:t>
        </w:r>
      </w:ins>
      <w:del w:id="72" w:author="Microsoft account" w:date="2017-05-17T14:58:00Z">
        <w:r w:rsidR="00640BAD" w:rsidDel="004F244F">
          <w:rPr>
            <w:rFonts w:ascii="Times New Roman" w:hAnsi="Times New Roman" w:cs="Times New Roman"/>
            <w:noProof/>
            <w:webHidden/>
          </w:rPr>
          <w:delText>35</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"_Toc480720511" </w:instrText>
      </w:r>
      <w:r>
        <w:rPr>
          <w:noProof/>
        </w:rPr>
        <w:fldChar w:fldCharType="separate"/>
      </w:r>
      <w:r w:rsidR="00B65FF7" w:rsidRPr="00C554B5">
        <w:rPr>
          <w:rStyle w:val="Hyperlink"/>
          <w:rFonts w:ascii="Times New Roman" w:hAnsi="Times New Roman" w:cs="Times New Roman"/>
          <w:noProof/>
        </w:rPr>
        <w:t>(3.3). Tisarana (Three Refuges)</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_Toc480720511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73" w:author="Microsoft account" w:date="2017-07-01T16:10:00Z">
        <w:r w:rsidR="0018777D">
          <w:rPr>
            <w:rFonts w:ascii="Times New Roman" w:hAnsi="Times New Roman" w:cs="Times New Roman"/>
            <w:noProof/>
            <w:webHidden/>
          </w:rPr>
          <w:t>35</w:t>
        </w:r>
      </w:ins>
      <w:del w:id="74" w:author="Microsoft account" w:date="2017-05-17T14:58:00Z">
        <w:r w:rsidR="00640BAD" w:rsidDel="004F244F">
          <w:rPr>
            <w:rFonts w:ascii="Times New Roman" w:hAnsi="Times New Roman" w:cs="Times New Roman"/>
            <w:noProof/>
            <w:webHidden/>
          </w:rPr>
          <w:delText>35</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"_Toc480720512" </w:instrText>
      </w:r>
      <w:r>
        <w:rPr>
          <w:noProof/>
        </w:rPr>
        <w:fldChar w:fldCharType="separate"/>
      </w:r>
      <w:r w:rsidR="00B65FF7" w:rsidRPr="00C554B5">
        <w:rPr>
          <w:rStyle w:val="Hyperlink"/>
          <w:rFonts w:ascii="Times New Roman" w:hAnsi="Times New Roman" w:cs="Times New Roman"/>
          <w:noProof/>
        </w:rPr>
        <w:t>(3.4). Ashtanga Uposatha Silaya</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_Toc480720512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75" w:author="Microsoft account" w:date="2017-07-01T16:10:00Z">
        <w:r w:rsidR="0018777D">
          <w:rPr>
            <w:rFonts w:ascii="Times New Roman" w:hAnsi="Times New Roman" w:cs="Times New Roman"/>
            <w:noProof/>
            <w:webHidden/>
          </w:rPr>
          <w:t>36</w:t>
        </w:r>
      </w:ins>
      <w:del w:id="76" w:author="Microsoft account" w:date="2017-05-17T14:58:00Z">
        <w:r w:rsidR="00640BAD" w:rsidDel="004F244F">
          <w:rPr>
            <w:rFonts w:ascii="Times New Roman" w:hAnsi="Times New Roman" w:cs="Times New Roman"/>
            <w:noProof/>
            <w:webHidden/>
          </w:rPr>
          <w:delText>36</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"_Toc480720513" </w:instrText>
      </w:r>
      <w:r>
        <w:rPr>
          <w:noProof/>
        </w:rPr>
        <w:fldChar w:fldCharType="separate"/>
      </w:r>
      <w:r w:rsidR="00B65FF7" w:rsidRPr="00C554B5">
        <w:rPr>
          <w:rStyle w:val="Hyperlink"/>
          <w:rFonts w:ascii="Times New Roman" w:hAnsi="Times New Roman" w:cs="Times New Roman"/>
          <w:noProof/>
        </w:rPr>
        <w:t>(3.5). Ajiva Ashtamaka Silaya</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_Toc480720513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77" w:author="Microsoft account" w:date="2017-07-01T16:10:00Z">
        <w:r w:rsidR="0018777D">
          <w:rPr>
            <w:rFonts w:ascii="Times New Roman" w:hAnsi="Times New Roman" w:cs="Times New Roman"/>
            <w:noProof/>
            <w:webHidden/>
          </w:rPr>
          <w:t>37</w:t>
        </w:r>
      </w:ins>
      <w:del w:id="78" w:author="Microsoft account" w:date="2017-05-17T14:58:00Z">
        <w:r w:rsidR="00640BAD" w:rsidDel="004F244F">
          <w:rPr>
            <w:rFonts w:ascii="Times New Roman" w:hAnsi="Times New Roman" w:cs="Times New Roman"/>
            <w:noProof/>
            <w:webHidden/>
          </w:rPr>
          <w:delText>37</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"_Toc480720514" </w:instrText>
      </w:r>
      <w:r>
        <w:rPr>
          <w:noProof/>
        </w:rPr>
        <w:fldChar w:fldCharType="separate"/>
      </w:r>
      <w:r w:rsidR="00B65FF7" w:rsidRPr="00C554B5">
        <w:rPr>
          <w:rStyle w:val="Hyperlink"/>
          <w:rFonts w:ascii="Times New Roman" w:hAnsi="Times New Roman" w:cs="Times New Roman"/>
          <w:noProof/>
        </w:rPr>
        <w:t>(3.6). Five Precepts</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_Toc480720514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79" w:author="Microsoft account" w:date="2017-07-01T16:10:00Z">
        <w:r w:rsidR="0018777D">
          <w:rPr>
            <w:rFonts w:ascii="Times New Roman" w:hAnsi="Times New Roman" w:cs="Times New Roman"/>
            <w:noProof/>
            <w:webHidden/>
          </w:rPr>
          <w:t>37</w:t>
        </w:r>
      </w:ins>
      <w:del w:id="80" w:author="Microsoft account" w:date="2017-05-17T14:58:00Z">
        <w:r w:rsidR="00640BAD" w:rsidDel="004F244F">
          <w:rPr>
            <w:rFonts w:ascii="Times New Roman" w:hAnsi="Times New Roman" w:cs="Times New Roman"/>
            <w:noProof/>
            <w:webHidden/>
          </w:rPr>
          <w:delText>37</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"_Toc480720515" </w:instrText>
      </w:r>
      <w:r>
        <w:rPr>
          <w:noProof/>
        </w:rPr>
        <w:fldChar w:fldCharType="separate"/>
      </w:r>
      <w:r w:rsidR="00B65FF7" w:rsidRPr="00C554B5">
        <w:rPr>
          <w:rStyle w:val="Hyperlink"/>
          <w:rFonts w:ascii="Times New Roman" w:hAnsi="Times New Roman" w:cs="Times New Roman"/>
          <w:noProof/>
        </w:rPr>
        <w:t>(3.7). Ten Precepts</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_Toc480720515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81" w:author="Microsoft account" w:date="2017-07-01T16:10:00Z">
        <w:r w:rsidR="0018777D">
          <w:rPr>
            <w:rFonts w:ascii="Times New Roman" w:hAnsi="Times New Roman" w:cs="Times New Roman"/>
            <w:noProof/>
            <w:webHidden/>
          </w:rPr>
          <w:t>38</w:t>
        </w:r>
      </w:ins>
      <w:del w:id="82" w:author="Microsoft account" w:date="2017-05-17T14:58:00Z">
        <w:r w:rsidR="00640BAD" w:rsidDel="004F244F">
          <w:rPr>
            <w:rFonts w:ascii="Times New Roman" w:hAnsi="Times New Roman" w:cs="Times New Roman"/>
            <w:noProof/>
            <w:webHidden/>
          </w:rPr>
          <w:delText>38</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B65FF7" w:rsidP="00DA7CD5">
      <w:pPr>
        <w:pStyle w:val="TOC2"/>
        <w:tabs>
          <w:tab w:val="clear" w:pos="6738"/>
          <w:tab w:val="right" w:leader="dot" w:pos="6350"/>
        </w:tabs>
        <w:spacing w:after="40"/>
        <w:rPr>
          <w:rFonts w:ascii="Times New Roman" w:eastAsiaTheme="minorEastAsia" w:hAnsi="Times New Roman" w:cs="Times New Roman"/>
          <w:noProof/>
          <w:lang w:eastAsia="en-GB"/>
        </w:rPr>
      </w:pPr>
      <w:r w:rsidRPr="00C554B5">
        <w:rPr>
          <w:rStyle w:val="Hyperlink"/>
          <w:rFonts w:ascii="Times New Roman" w:hAnsi="Times New Roman" w:cs="Times New Roman"/>
          <w:noProof/>
        </w:rPr>
        <w:fldChar w:fldCharType="begin"/>
      </w:r>
      <w:r w:rsidRPr="00C554B5">
        <w:rPr>
          <w:rStyle w:val="Hyperlink"/>
          <w:rFonts w:ascii="Times New Roman" w:hAnsi="Times New Roman" w:cs="Times New Roman"/>
          <w:noProof/>
        </w:rPr>
        <w:instrText xml:space="preserve"> </w:instrText>
      </w:r>
      <w:r w:rsidRPr="00C554B5">
        <w:rPr>
          <w:rFonts w:ascii="Times New Roman" w:hAnsi="Times New Roman" w:cs="Times New Roman"/>
          <w:noProof/>
        </w:rPr>
        <w:instrText>HYPERLINK \l "_Toc480720516"</w:instrText>
      </w:r>
      <w:r w:rsidRPr="00C554B5">
        <w:rPr>
          <w:rStyle w:val="Hyperlink"/>
          <w:rFonts w:ascii="Times New Roman" w:hAnsi="Times New Roman" w:cs="Times New Roman"/>
          <w:noProof/>
        </w:rPr>
        <w:instrText xml:space="preserve"> </w:instrText>
      </w:r>
      <w:r w:rsidRPr="00C554B5">
        <w:rPr>
          <w:rStyle w:val="Hyperlink"/>
          <w:rFonts w:ascii="Times New Roman" w:hAnsi="Times New Roman" w:cs="Times New Roman"/>
          <w:noProof/>
        </w:rPr>
        <w:fldChar w:fldCharType="separate"/>
      </w:r>
      <w:r w:rsidRPr="00C554B5">
        <w:rPr>
          <w:rStyle w:val="Hyperlink"/>
          <w:rFonts w:ascii="Times New Roman" w:hAnsi="Times New Roman" w:cs="Times New Roman"/>
          <w:noProof/>
          <w:lang w:val="en-US"/>
        </w:rPr>
        <w:t>(3.8). Vikala B</w:t>
      </w:r>
      <w:ins w:id="83" w:author="Microsoft account" w:date="2017-04-27T11:24:00Z">
        <w:r w:rsidR="009379B0">
          <w:rPr>
            <w:rStyle w:val="Hyperlink"/>
            <w:rFonts w:ascii="Times New Roman" w:hAnsi="Times New Roman" w:cs="Times New Roman"/>
            <w:noProof/>
            <w:lang w:val="en-US"/>
          </w:rPr>
          <w:t>h</w:t>
        </w:r>
      </w:ins>
      <w:r w:rsidRPr="00C554B5">
        <w:rPr>
          <w:rStyle w:val="Hyperlink"/>
          <w:rFonts w:ascii="Times New Roman" w:hAnsi="Times New Roman" w:cs="Times New Roman"/>
          <w:noProof/>
          <w:lang w:val="en-US"/>
        </w:rPr>
        <w:t>ojana Precept</w:t>
      </w:r>
      <w:r w:rsidRPr="00C554B5">
        <w:rPr>
          <w:rFonts w:ascii="Times New Roman" w:hAnsi="Times New Roman" w:cs="Times New Roman"/>
          <w:noProof/>
          <w:webHidden/>
        </w:rPr>
        <w:tab/>
      </w:r>
      <w:r w:rsidRPr="00C554B5">
        <w:rPr>
          <w:rFonts w:ascii="Times New Roman" w:hAnsi="Times New Roman" w:cs="Times New Roman"/>
          <w:noProof/>
          <w:webHidden/>
        </w:rPr>
        <w:fldChar w:fldCharType="begin"/>
      </w:r>
      <w:r w:rsidRPr="00C554B5">
        <w:rPr>
          <w:rFonts w:ascii="Times New Roman" w:hAnsi="Times New Roman" w:cs="Times New Roman"/>
          <w:noProof/>
          <w:webHidden/>
        </w:rPr>
        <w:instrText xml:space="preserve"> PAGEREF _Toc480720516 \h </w:instrText>
      </w:r>
      <w:r w:rsidRPr="00C554B5">
        <w:rPr>
          <w:rFonts w:ascii="Times New Roman" w:hAnsi="Times New Roman" w:cs="Times New Roman"/>
          <w:noProof/>
          <w:webHidden/>
        </w:rPr>
      </w:r>
      <w:r w:rsidRPr="00C554B5">
        <w:rPr>
          <w:rFonts w:ascii="Times New Roman" w:hAnsi="Times New Roman" w:cs="Times New Roman"/>
          <w:noProof/>
          <w:webHidden/>
        </w:rPr>
        <w:fldChar w:fldCharType="separate"/>
      </w:r>
      <w:ins w:id="84" w:author="Microsoft account" w:date="2017-07-01T16:10:00Z">
        <w:r w:rsidR="0018777D">
          <w:rPr>
            <w:rFonts w:ascii="Times New Roman" w:hAnsi="Times New Roman" w:cs="Times New Roman"/>
            <w:noProof/>
            <w:webHidden/>
          </w:rPr>
          <w:t>38</w:t>
        </w:r>
      </w:ins>
      <w:del w:id="85" w:author="Microsoft account" w:date="2017-05-17T14:58:00Z">
        <w:r w:rsidR="00640BAD" w:rsidDel="004F244F">
          <w:rPr>
            <w:rFonts w:ascii="Times New Roman" w:hAnsi="Times New Roman" w:cs="Times New Roman"/>
            <w:noProof/>
            <w:webHidden/>
          </w:rPr>
          <w:delText>38</w:delText>
        </w:r>
      </w:del>
      <w:r w:rsidRPr="00C554B5">
        <w:rPr>
          <w:rFonts w:ascii="Times New Roman" w:hAnsi="Times New Roman" w:cs="Times New Roman"/>
          <w:noProof/>
          <w:webHidden/>
        </w:rPr>
        <w:fldChar w:fldCharType="end"/>
      </w:r>
      <w:r w:rsidRPr="00C554B5">
        <w:rPr>
          <w:rStyle w:val="Hyperlink"/>
          <w:rFonts w:ascii="Times New Roman" w:hAnsi="Times New Roman" w:cs="Times New Roman"/>
          <w:noProof/>
        </w:rPr>
        <w:fldChar w:fldCharType="end"/>
      </w:r>
    </w:p>
    <w:p w:rsidR="00B65FF7" w:rsidRPr="00C554B5" w:rsidRDefault="00E551E6" w:rsidP="00DA7CD5">
      <w:pPr>
        <w:pStyle w:val="TOC1"/>
        <w:spacing w:after="96"/>
        <w:rPr>
          <w:rFonts w:ascii="Times New Roman" w:eastAsiaTheme="minorEastAsia" w:hAnsi="Times New Roman" w:cs="Times New Roman"/>
          <w:lang w:eastAsia="en-GB"/>
        </w:rPr>
      </w:pPr>
      <w:r>
        <w:fldChar w:fldCharType="begin"/>
      </w:r>
      <w:r>
        <w:instrText xml:space="preserve"> HYPERLINK \l "_Toc480720517" </w:instrText>
      </w:r>
      <w:r>
        <w:fldChar w:fldCharType="separate"/>
      </w:r>
      <w:r w:rsidR="00B65FF7" w:rsidRPr="00830C4A">
        <w:rPr>
          <w:rStyle w:val="Hyperlink"/>
          <w:rFonts w:ascii="Times New Roman" w:hAnsi="Times New Roman" w:cs="Times New Roman"/>
          <w:b/>
          <w:bCs/>
        </w:rPr>
        <w:t>(4).</w:t>
      </w:r>
      <w:r w:rsidR="00B65FF7" w:rsidRPr="00830C4A">
        <w:rPr>
          <w:rFonts w:ascii="Times New Roman" w:eastAsiaTheme="minorEastAsia" w:hAnsi="Times New Roman" w:cs="Times New Roman"/>
          <w:b/>
          <w:bCs/>
          <w:lang w:eastAsia="en-GB"/>
        </w:rPr>
        <w:tab/>
      </w:r>
      <w:r w:rsidR="00B65FF7" w:rsidRPr="00830C4A">
        <w:rPr>
          <w:rStyle w:val="Hyperlink"/>
          <w:rFonts w:ascii="Times New Roman" w:hAnsi="Times New Roman" w:cs="Times New Roman"/>
          <w:b/>
          <w:bCs/>
        </w:rPr>
        <w:t>Basic Meditation Instructions</w:t>
      </w:r>
      <w:r w:rsidR="00B65FF7" w:rsidRPr="00C554B5">
        <w:rPr>
          <w:rFonts w:ascii="Times New Roman" w:hAnsi="Times New Roman" w:cs="Times New Roman"/>
          <w:webHidden/>
        </w:rPr>
        <w:tab/>
      </w:r>
      <w:r w:rsidR="00B65FF7" w:rsidRPr="00C554B5">
        <w:rPr>
          <w:rFonts w:ascii="Times New Roman" w:hAnsi="Times New Roman" w:cs="Times New Roman"/>
          <w:webHidden/>
        </w:rPr>
        <w:fldChar w:fldCharType="begin"/>
      </w:r>
      <w:r w:rsidR="00B65FF7" w:rsidRPr="00C554B5">
        <w:rPr>
          <w:rFonts w:ascii="Times New Roman" w:hAnsi="Times New Roman" w:cs="Times New Roman"/>
          <w:webHidden/>
        </w:rPr>
        <w:instrText xml:space="preserve"> PAGEREF _Toc480720517 \h </w:instrText>
      </w:r>
      <w:r w:rsidR="00B65FF7" w:rsidRPr="00C554B5">
        <w:rPr>
          <w:rFonts w:ascii="Times New Roman" w:hAnsi="Times New Roman" w:cs="Times New Roman"/>
          <w:webHidden/>
        </w:rPr>
      </w:r>
      <w:r w:rsidR="00B65FF7" w:rsidRPr="00C554B5">
        <w:rPr>
          <w:rFonts w:ascii="Times New Roman" w:hAnsi="Times New Roman" w:cs="Times New Roman"/>
          <w:webHidden/>
        </w:rPr>
        <w:fldChar w:fldCharType="separate"/>
      </w:r>
      <w:ins w:id="86" w:author="Microsoft account" w:date="2017-07-01T16:10:00Z">
        <w:r w:rsidR="0018777D">
          <w:rPr>
            <w:rFonts w:ascii="Times New Roman" w:hAnsi="Times New Roman" w:cs="Times New Roman"/>
            <w:webHidden/>
          </w:rPr>
          <w:t>40</w:t>
        </w:r>
      </w:ins>
      <w:del w:id="87" w:author="Microsoft account" w:date="2017-05-17T14:58:00Z">
        <w:r w:rsidR="00640BAD" w:rsidDel="004F244F">
          <w:rPr>
            <w:rFonts w:ascii="Times New Roman" w:hAnsi="Times New Roman" w:cs="Times New Roman"/>
            <w:webHidden/>
          </w:rPr>
          <w:delText>40</w:delText>
        </w:r>
      </w:del>
      <w:r w:rsidR="00B65FF7" w:rsidRPr="00C554B5">
        <w:rPr>
          <w:rFonts w:ascii="Times New Roman" w:hAnsi="Times New Roman" w:cs="Times New Roman"/>
          <w:webHidden/>
        </w:rPr>
        <w:fldChar w:fldCharType="end"/>
      </w:r>
      <w:r>
        <w:rPr>
          <w:rFonts w:ascii="Times New Roman" w:hAnsi="Times New Roman" w:cs="Times New Roman"/>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"_Toc480720518" </w:instrText>
      </w:r>
      <w:r>
        <w:rPr>
          <w:noProof/>
        </w:rPr>
        <w:fldChar w:fldCharType="separate"/>
      </w:r>
      <w:r w:rsidR="00B65FF7" w:rsidRPr="00C554B5">
        <w:rPr>
          <w:rStyle w:val="Hyperlink"/>
          <w:rFonts w:ascii="Times New Roman" w:eastAsia="Times New Roman" w:hAnsi="Times New Roman" w:cs="Times New Roman"/>
          <w:noProof/>
          <w:lang w:eastAsia="en-SG"/>
        </w:rPr>
        <w:t>(4.1). Sitting Meditation (Ānāpānasathi Bhawana)</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_Toc480720518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88" w:author="Microsoft account" w:date="2017-07-01T16:10:00Z">
        <w:r w:rsidR="0018777D">
          <w:rPr>
            <w:rFonts w:ascii="Times New Roman" w:hAnsi="Times New Roman" w:cs="Times New Roman"/>
            <w:noProof/>
            <w:webHidden/>
          </w:rPr>
          <w:t>40</w:t>
        </w:r>
      </w:ins>
      <w:del w:id="89" w:author="Microsoft account" w:date="2017-05-17T14:58:00Z">
        <w:r w:rsidR="00640BAD" w:rsidDel="004F244F">
          <w:rPr>
            <w:rFonts w:ascii="Times New Roman" w:hAnsi="Times New Roman" w:cs="Times New Roman"/>
            <w:noProof/>
            <w:webHidden/>
          </w:rPr>
          <w:delText>40</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"_Toc480720519" </w:instrText>
      </w:r>
      <w:r>
        <w:rPr>
          <w:noProof/>
        </w:rPr>
        <w:fldChar w:fldCharType="separate"/>
      </w:r>
      <w:r w:rsidR="00B65FF7" w:rsidRPr="00C554B5">
        <w:rPr>
          <w:rStyle w:val="Hyperlink"/>
          <w:rFonts w:ascii="Times New Roman" w:eastAsia="Times New Roman" w:hAnsi="Times New Roman" w:cs="Times New Roman"/>
          <w:noProof/>
          <w:lang w:eastAsia="en-SG"/>
        </w:rPr>
        <w:t>(4.2). Walking Meditation</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_Toc480720519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90" w:author="Microsoft account" w:date="2017-07-01T16:10:00Z">
        <w:r w:rsidR="0018777D">
          <w:rPr>
            <w:rFonts w:ascii="Times New Roman" w:hAnsi="Times New Roman" w:cs="Times New Roman"/>
            <w:noProof/>
            <w:webHidden/>
          </w:rPr>
          <w:t>43</w:t>
        </w:r>
      </w:ins>
      <w:del w:id="91" w:author="Microsoft account" w:date="2017-05-17T14:58:00Z">
        <w:r w:rsidR="00640BAD" w:rsidDel="004F244F">
          <w:rPr>
            <w:rFonts w:ascii="Times New Roman" w:hAnsi="Times New Roman" w:cs="Times New Roman"/>
            <w:noProof/>
            <w:webHidden/>
          </w:rPr>
          <w:delText>43</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"_Toc480720520" </w:instrText>
      </w:r>
      <w:r>
        <w:rPr>
          <w:noProof/>
        </w:rPr>
        <w:fldChar w:fldCharType="separate"/>
      </w:r>
      <w:r w:rsidR="00B65FF7" w:rsidRPr="00C554B5">
        <w:rPr>
          <w:rStyle w:val="Hyperlink"/>
          <w:rFonts w:ascii="Times New Roman" w:eastAsia="Times New Roman" w:hAnsi="Times New Roman" w:cs="Times New Roman"/>
          <w:noProof/>
          <w:lang w:eastAsia="en-SG"/>
        </w:rPr>
        <w:t>(4.3). Establishing Mindfulness in Daily Activities</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_Toc480720520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92" w:author="Microsoft account" w:date="2017-07-01T16:10:00Z">
        <w:r w:rsidR="0018777D">
          <w:rPr>
            <w:rFonts w:ascii="Times New Roman" w:hAnsi="Times New Roman" w:cs="Times New Roman"/>
            <w:noProof/>
            <w:webHidden/>
          </w:rPr>
          <w:t>45</w:t>
        </w:r>
      </w:ins>
      <w:del w:id="93" w:author="Microsoft account" w:date="2017-05-17T14:58:00Z">
        <w:r w:rsidR="00640BAD" w:rsidDel="004F244F">
          <w:rPr>
            <w:rFonts w:ascii="Times New Roman" w:hAnsi="Times New Roman" w:cs="Times New Roman"/>
            <w:noProof/>
            <w:webHidden/>
          </w:rPr>
          <w:delText>45</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1"/>
        <w:spacing w:after="96"/>
        <w:rPr>
          <w:rFonts w:ascii="Times New Roman" w:eastAsiaTheme="minorEastAsia" w:hAnsi="Times New Roman" w:cs="Times New Roman"/>
          <w:lang w:eastAsia="en-GB"/>
        </w:rPr>
      </w:pPr>
      <w:r>
        <w:fldChar w:fldCharType="begin"/>
      </w:r>
      <w:r>
        <w:instrText xml:space="preserve"> HYPERLINK \l "_Toc480720521" </w:instrText>
      </w:r>
      <w:r>
        <w:fldChar w:fldCharType="separate"/>
      </w:r>
      <w:r w:rsidR="00B65FF7" w:rsidRPr="00830C4A">
        <w:rPr>
          <w:rStyle w:val="Hyperlink"/>
          <w:rFonts w:ascii="Times New Roman" w:hAnsi="Times New Roman" w:cs="Times New Roman"/>
          <w:b/>
          <w:bCs/>
        </w:rPr>
        <w:t>(5).</w:t>
      </w:r>
      <w:r w:rsidR="00B65FF7" w:rsidRPr="00830C4A">
        <w:rPr>
          <w:rFonts w:ascii="Times New Roman" w:eastAsiaTheme="minorEastAsia" w:hAnsi="Times New Roman" w:cs="Times New Roman"/>
          <w:b/>
          <w:bCs/>
          <w:lang w:eastAsia="en-GB"/>
        </w:rPr>
        <w:tab/>
      </w:r>
      <w:r w:rsidR="00B65FF7" w:rsidRPr="00830C4A">
        <w:rPr>
          <w:rStyle w:val="Hyperlink"/>
          <w:rFonts w:ascii="Times New Roman" w:hAnsi="Times New Roman" w:cs="Times New Roman"/>
          <w:b/>
          <w:bCs/>
        </w:rPr>
        <w:t>Guidelines for Reporting Meditation Experience</w:t>
      </w:r>
      <w:r w:rsidR="00B65FF7" w:rsidRPr="00C554B5">
        <w:rPr>
          <w:rFonts w:ascii="Times New Roman" w:hAnsi="Times New Roman" w:cs="Times New Roman"/>
          <w:webHidden/>
        </w:rPr>
        <w:tab/>
      </w:r>
      <w:r w:rsidR="00B65FF7" w:rsidRPr="00C554B5">
        <w:rPr>
          <w:rFonts w:ascii="Times New Roman" w:hAnsi="Times New Roman" w:cs="Times New Roman"/>
          <w:webHidden/>
        </w:rPr>
        <w:fldChar w:fldCharType="begin"/>
      </w:r>
      <w:r w:rsidR="00B65FF7" w:rsidRPr="00C554B5">
        <w:rPr>
          <w:rFonts w:ascii="Times New Roman" w:hAnsi="Times New Roman" w:cs="Times New Roman"/>
          <w:webHidden/>
        </w:rPr>
        <w:instrText xml:space="preserve"> PAGEREF _Toc480720521 \h </w:instrText>
      </w:r>
      <w:r w:rsidR="00B65FF7" w:rsidRPr="00C554B5">
        <w:rPr>
          <w:rFonts w:ascii="Times New Roman" w:hAnsi="Times New Roman" w:cs="Times New Roman"/>
          <w:webHidden/>
        </w:rPr>
      </w:r>
      <w:r w:rsidR="00B65FF7" w:rsidRPr="00C554B5">
        <w:rPr>
          <w:rFonts w:ascii="Times New Roman" w:hAnsi="Times New Roman" w:cs="Times New Roman"/>
          <w:webHidden/>
        </w:rPr>
        <w:fldChar w:fldCharType="separate"/>
      </w:r>
      <w:ins w:id="94" w:author="Microsoft account" w:date="2017-07-01T16:10:00Z">
        <w:r w:rsidR="0018777D">
          <w:rPr>
            <w:rFonts w:ascii="Times New Roman" w:hAnsi="Times New Roman" w:cs="Times New Roman"/>
            <w:webHidden/>
          </w:rPr>
          <w:t>47</w:t>
        </w:r>
      </w:ins>
      <w:del w:id="95" w:author="Microsoft account" w:date="2017-05-17T14:58:00Z">
        <w:r w:rsidR="00640BAD" w:rsidDel="004F244F">
          <w:rPr>
            <w:rFonts w:ascii="Times New Roman" w:hAnsi="Times New Roman" w:cs="Times New Roman"/>
            <w:webHidden/>
          </w:rPr>
          <w:delText>47</w:delText>
        </w:r>
      </w:del>
      <w:r w:rsidR="00B65FF7" w:rsidRPr="00C554B5">
        <w:rPr>
          <w:rFonts w:ascii="Times New Roman" w:hAnsi="Times New Roman" w:cs="Times New Roman"/>
          <w:webHidden/>
        </w:rPr>
        <w:fldChar w:fldCharType="end"/>
      </w:r>
      <w:r>
        <w:rPr>
          <w:rFonts w:ascii="Times New Roman" w:hAnsi="Times New Roman" w:cs="Times New Roman"/>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"_Toc480720522" </w:instrText>
      </w:r>
      <w:r>
        <w:rPr>
          <w:noProof/>
        </w:rPr>
        <w:fldChar w:fldCharType="separate"/>
      </w:r>
      <w:r w:rsidR="00B65FF7" w:rsidRPr="00C554B5">
        <w:rPr>
          <w:rStyle w:val="Hyperlink"/>
          <w:rFonts w:ascii="Times New Roman" w:eastAsia="Calibri" w:hAnsi="Times New Roman" w:cs="Times New Roman"/>
          <w:noProof/>
          <w:lang w:val="en-US" w:bidi="ar-SA"/>
        </w:rPr>
        <w:t>(5.1). Sitting Meditation</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_Toc480720522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96" w:author="Microsoft account" w:date="2017-07-01T16:10:00Z">
        <w:r w:rsidR="0018777D">
          <w:rPr>
            <w:rFonts w:ascii="Times New Roman" w:hAnsi="Times New Roman" w:cs="Times New Roman"/>
            <w:noProof/>
            <w:webHidden/>
          </w:rPr>
          <w:t>47</w:t>
        </w:r>
      </w:ins>
      <w:del w:id="97" w:author="Microsoft account" w:date="2017-05-17T14:58:00Z">
        <w:r w:rsidR="00640BAD" w:rsidDel="004F244F">
          <w:rPr>
            <w:rFonts w:ascii="Times New Roman" w:hAnsi="Times New Roman" w:cs="Times New Roman"/>
            <w:noProof/>
            <w:webHidden/>
          </w:rPr>
          <w:delText>47</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2"/>
        <w:tabs>
          <w:tab w:val="clear" w:pos="6738"/>
          <w:tab w:val="right" w:leader="dot" w:pos="6350"/>
        </w:tabs>
        <w:spacing w:after="40"/>
        <w:rPr>
          <w:rFonts w:ascii="Times New Roman" w:eastAsiaTheme="minorEastAsia" w:hAnsi="Times New Roman" w:cs="Times New Roman"/>
          <w:noProof/>
          <w:lang w:eastAsia="en-GB"/>
        </w:rPr>
      </w:pPr>
      <w:r>
        <w:rPr>
          <w:noProof/>
        </w:rPr>
        <w:fldChar w:fldCharType="begin"/>
      </w:r>
      <w:r>
        <w:rPr>
          <w:noProof/>
        </w:rPr>
        <w:instrText xml:space="preserve"> HYPERLINK \l "_Toc480720523" </w:instrText>
      </w:r>
      <w:r>
        <w:rPr>
          <w:noProof/>
        </w:rPr>
        <w:fldChar w:fldCharType="separate"/>
      </w:r>
      <w:r w:rsidR="00B65FF7" w:rsidRPr="00C554B5">
        <w:rPr>
          <w:rStyle w:val="Hyperlink"/>
          <w:rFonts w:ascii="Times New Roman" w:eastAsia="Calibri" w:hAnsi="Times New Roman" w:cs="Times New Roman"/>
          <w:noProof/>
          <w:lang w:val="en-US" w:bidi="ar-SA"/>
        </w:rPr>
        <w:t>(5.2). Walking Meditation</w:t>
      </w:r>
      <w:r w:rsidR="00B65FF7" w:rsidRPr="00C554B5">
        <w:rPr>
          <w:rFonts w:ascii="Times New Roman" w:hAnsi="Times New Roman" w:cs="Times New Roman"/>
          <w:noProof/>
          <w:webHidden/>
        </w:rPr>
        <w:tab/>
      </w:r>
      <w:r w:rsidR="00B65FF7" w:rsidRPr="00C554B5">
        <w:rPr>
          <w:rFonts w:ascii="Times New Roman" w:hAnsi="Times New Roman" w:cs="Times New Roman"/>
          <w:noProof/>
          <w:webHidden/>
        </w:rPr>
        <w:fldChar w:fldCharType="begin"/>
      </w:r>
      <w:r w:rsidR="00B65FF7" w:rsidRPr="00C554B5">
        <w:rPr>
          <w:rFonts w:ascii="Times New Roman" w:hAnsi="Times New Roman" w:cs="Times New Roman"/>
          <w:noProof/>
          <w:webHidden/>
        </w:rPr>
        <w:instrText xml:space="preserve"> PAGEREF _Toc480720523 \h </w:instrText>
      </w:r>
      <w:r w:rsidR="00B65FF7" w:rsidRPr="00C554B5">
        <w:rPr>
          <w:rFonts w:ascii="Times New Roman" w:hAnsi="Times New Roman" w:cs="Times New Roman"/>
          <w:noProof/>
          <w:webHidden/>
        </w:rPr>
      </w:r>
      <w:r w:rsidR="00B65FF7" w:rsidRPr="00C554B5">
        <w:rPr>
          <w:rFonts w:ascii="Times New Roman" w:hAnsi="Times New Roman" w:cs="Times New Roman"/>
          <w:noProof/>
          <w:webHidden/>
        </w:rPr>
        <w:fldChar w:fldCharType="separate"/>
      </w:r>
      <w:ins w:id="98" w:author="Microsoft account" w:date="2017-07-01T16:10:00Z">
        <w:r w:rsidR="0018777D">
          <w:rPr>
            <w:rFonts w:ascii="Times New Roman" w:hAnsi="Times New Roman" w:cs="Times New Roman"/>
            <w:noProof/>
            <w:webHidden/>
          </w:rPr>
          <w:t>50</w:t>
        </w:r>
      </w:ins>
      <w:del w:id="99" w:author="Microsoft account" w:date="2017-05-17T14:58:00Z">
        <w:r w:rsidR="00640BAD" w:rsidDel="004F244F">
          <w:rPr>
            <w:rFonts w:ascii="Times New Roman" w:hAnsi="Times New Roman" w:cs="Times New Roman"/>
            <w:noProof/>
            <w:webHidden/>
          </w:rPr>
          <w:delText>50</w:delText>
        </w:r>
      </w:del>
      <w:r w:rsidR="00B65FF7" w:rsidRPr="00C554B5">
        <w:rPr>
          <w:rFonts w:ascii="Times New Roman" w:hAnsi="Times New Roman" w:cs="Times New Roman"/>
          <w:noProof/>
          <w:webHidden/>
        </w:rPr>
        <w:fldChar w:fldCharType="end"/>
      </w:r>
      <w:r>
        <w:rPr>
          <w:rFonts w:ascii="Times New Roman" w:hAnsi="Times New Roman" w:cs="Times New Roman"/>
          <w:noProof/>
        </w:rPr>
        <w:fldChar w:fldCharType="end"/>
      </w:r>
    </w:p>
    <w:p w:rsidR="00B65FF7" w:rsidRPr="00C554B5" w:rsidRDefault="00E551E6" w:rsidP="00DA7CD5">
      <w:pPr>
        <w:pStyle w:val="TOC1"/>
        <w:spacing w:after="96"/>
        <w:rPr>
          <w:rFonts w:ascii="Times New Roman" w:eastAsiaTheme="minorEastAsia" w:hAnsi="Times New Roman" w:cs="Times New Roman"/>
          <w:lang w:eastAsia="en-GB"/>
        </w:rPr>
      </w:pPr>
      <w:r>
        <w:fldChar w:fldCharType="begin"/>
      </w:r>
      <w:r>
        <w:instrText xml:space="preserve"> HYPERLINK \l "_Toc480720524" </w:instrText>
      </w:r>
      <w:r>
        <w:fldChar w:fldCharType="separate"/>
      </w:r>
      <w:r w:rsidR="00B65FF7" w:rsidRPr="00830C4A">
        <w:rPr>
          <w:rStyle w:val="Hyperlink"/>
          <w:rFonts w:ascii="Times New Roman" w:hAnsi="Times New Roman" w:cs="Times New Roman"/>
          <w:b/>
          <w:bCs/>
        </w:rPr>
        <w:t>(6).</w:t>
      </w:r>
      <w:r w:rsidR="00B65FF7" w:rsidRPr="00830C4A">
        <w:rPr>
          <w:rFonts w:ascii="Times New Roman" w:eastAsiaTheme="minorEastAsia" w:hAnsi="Times New Roman" w:cs="Times New Roman"/>
          <w:b/>
          <w:bCs/>
          <w:lang w:eastAsia="en-GB"/>
        </w:rPr>
        <w:tab/>
      </w:r>
      <w:r w:rsidR="00B65FF7" w:rsidRPr="00830C4A">
        <w:rPr>
          <w:rStyle w:val="Hyperlink"/>
          <w:rFonts w:ascii="Times New Roman" w:hAnsi="Times New Roman" w:cs="Times New Roman"/>
          <w:b/>
          <w:bCs/>
        </w:rPr>
        <w:t>Venerating the Teacher</w:t>
      </w:r>
      <w:r w:rsidR="00B65FF7" w:rsidRPr="00C554B5">
        <w:rPr>
          <w:rFonts w:ascii="Times New Roman" w:hAnsi="Times New Roman" w:cs="Times New Roman"/>
          <w:webHidden/>
        </w:rPr>
        <w:tab/>
      </w:r>
      <w:r w:rsidR="00B65FF7" w:rsidRPr="00C554B5">
        <w:rPr>
          <w:rFonts w:ascii="Times New Roman" w:hAnsi="Times New Roman" w:cs="Times New Roman"/>
          <w:webHidden/>
        </w:rPr>
        <w:fldChar w:fldCharType="begin"/>
      </w:r>
      <w:r w:rsidR="00B65FF7" w:rsidRPr="00C554B5">
        <w:rPr>
          <w:rFonts w:ascii="Times New Roman" w:hAnsi="Times New Roman" w:cs="Times New Roman"/>
          <w:webHidden/>
        </w:rPr>
        <w:instrText xml:space="preserve"> PAGEREF _Toc480720524 \h </w:instrText>
      </w:r>
      <w:r w:rsidR="00B65FF7" w:rsidRPr="00C554B5">
        <w:rPr>
          <w:rFonts w:ascii="Times New Roman" w:hAnsi="Times New Roman" w:cs="Times New Roman"/>
          <w:webHidden/>
        </w:rPr>
      </w:r>
      <w:r w:rsidR="00B65FF7" w:rsidRPr="00C554B5">
        <w:rPr>
          <w:rFonts w:ascii="Times New Roman" w:hAnsi="Times New Roman" w:cs="Times New Roman"/>
          <w:webHidden/>
        </w:rPr>
        <w:fldChar w:fldCharType="separate"/>
      </w:r>
      <w:ins w:id="100" w:author="Microsoft account" w:date="2017-07-01T16:10:00Z">
        <w:r w:rsidR="0018777D">
          <w:rPr>
            <w:rFonts w:ascii="Times New Roman" w:hAnsi="Times New Roman" w:cs="Times New Roman"/>
            <w:webHidden/>
          </w:rPr>
          <w:t>51</w:t>
        </w:r>
      </w:ins>
      <w:del w:id="101" w:author="Microsoft account" w:date="2017-05-17T14:58:00Z">
        <w:r w:rsidR="00640BAD" w:rsidDel="004F244F">
          <w:rPr>
            <w:rFonts w:ascii="Times New Roman" w:hAnsi="Times New Roman" w:cs="Times New Roman"/>
            <w:webHidden/>
          </w:rPr>
          <w:delText>51</w:delText>
        </w:r>
      </w:del>
      <w:r w:rsidR="00B65FF7" w:rsidRPr="00C554B5">
        <w:rPr>
          <w:rFonts w:ascii="Times New Roman" w:hAnsi="Times New Roman" w:cs="Times New Roman"/>
          <w:webHidden/>
        </w:rPr>
        <w:fldChar w:fldCharType="end"/>
      </w:r>
      <w:r>
        <w:rPr>
          <w:rFonts w:ascii="Times New Roman" w:hAnsi="Times New Roman" w:cs="Times New Roman"/>
        </w:rPr>
        <w:fldChar w:fldCharType="end"/>
      </w:r>
    </w:p>
    <w:p w:rsidR="00B65FF7" w:rsidRPr="00C554B5" w:rsidRDefault="00E551E6" w:rsidP="00DA7CD5">
      <w:pPr>
        <w:pStyle w:val="TOC1"/>
        <w:spacing w:after="96"/>
        <w:rPr>
          <w:rFonts w:ascii="Times New Roman" w:eastAsiaTheme="minorEastAsia" w:hAnsi="Times New Roman" w:cs="Times New Roman"/>
          <w:lang w:eastAsia="en-GB"/>
        </w:rPr>
      </w:pPr>
      <w:r>
        <w:fldChar w:fldCharType="begin"/>
      </w:r>
      <w:r>
        <w:instrText xml:space="preserve"> HYPERLINK \l "_Toc480720525" </w:instrText>
      </w:r>
      <w:r>
        <w:fldChar w:fldCharType="separate"/>
      </w:r>
      <w:r w:rsidR="00B65FF7" w:rsidRPr="00830C4A">
        <w:rPr>
          <w:rStyle w:val="Hyperlink"/>
          <w:rFonts w:ascii="Times New Roman" w:hAnsi="Times New Roman" w:cs="Times New Roman"/>
          <w:b/>
          <w:bCs/>
          <w:cs/>
          <w:lang w:val="en-US"/>
        </w:rPr>
        <w:t>(7).</w:t>
      </w:r>
      <w:r w:rsidR="00B65FF7" w:rsidRPr="00830C4A">
        <w:rPr>
          <w:rFonts w:ascii="Times New Roman" w:eastAsiaTheme="minorEastAsia" w:hAnsi="Times New Roman" w:cs="Times New Roman"/>
          <w:b/>
          <w:bCs/>
          <w:lang w:eastAsia="en-GB"/>
        </w:rPr>
        <w:tab/>
      </w:r>
      <w:r w:rsidR="00B65FF7" w:rsidRPr="005B0A0D">
        <w:rPr>
          <w:rStyle w:val="Hyperlink"/>
          <w:rFonts w:ascii="UN-Abhaya" w:hAnsi="UN-Abhaya" w:cs="UN-Abhaya"/>
          <w:b/>
          <w:bCs/>
          <w:cs/>
          <w:lang w:val="en-US"/>
        </w:rPr>
        <w:t>සිතියම්</w:t>
      </w:r>
      <w:r w:rsidR="00B65FF7" w:rsidRPr="00830C4A">
        <w:rPr>
          <w:rStyle w:val="Hyperlink"/>
          <w:rFonts w:ascii="Times New Roman" w:hAnsi="Times New Roman" w:cs="Times New Roman"/>
          <w:b/>
          <w:bCs/>
          <w:lang w:val="en-US"/>
        </w:rPr>
        <w:t xml:space="preserve"> / Maps</w:t>
      </w:r>
      <w:r w:rsidR="00B65FF7" w:rsidRPr="00C554B5">
        <w:rPr>
          <w:rFonts w:ascii="Times New Roman" w:hAnsi="Times New Roman" w:cs="Times New Roman"/>
          <w:webHidden/>
        </w:rPr>
        <w:tab/>
      </w:r>
      <w:r w:rsidR="00B65FF7" w:rsidRPr="00C554B5">
        <w:rPr>
          <w:rFonts w:ascii="Times New Roman" w:hAnsi="Times New Roman" w:cs="Times New Roman"/>
          <w:webHidden/>
        </w:rPr>
        <w:fldChar w:fldCharType="begin"/>
      </w:r>
      <w:r w:rsidR="00B65FF7" w:rsidRPr="00C554B5">
        <w:rPr>
          <w:rFonts w:ascii="Times New Roman" w:hAnsi="Times New Roman" w:cs="Times New Roman"/>
          <w:webHidden/>
        </w:rPr>
        <w:instrText xml:space="preserve"> PAGEREF _Toc480720525 \h </w:instrText>
      </w:r>
      <w:r w:rsidR="00B65FF7" w:rsidRPr="00C554B5">
        <w:rPr>
          <w:rFonts w:ascii="Times New Roman" w:hAnsi="Times New Roman" w:cs="Times New Roman"/>
          <w:webHidden/>
        </w:rPr>
      </w:r>
      <w:r w:rsidR="00B65FF7" w:rsidRPr="00C554B5">
        <w:rPr>
          <w:rFonts w:ascii="Times New Roman" w:hAnsi="Times New Roman" w:cs="Times New Roman"/>
          <w:webHidden/>
        </w:rPr>
        <w:fldChar w:fldCharType="separate"/>
      </w:r>
      <w:ins w:id="102" w:author="Microsoft account" w:date="2017-07-01T16:10:00Z">
        <w:r w:rsidR="0018777D">
          <w:rPr>
            <w:rFonts w:ascii="Times New Roman" w:hAnsi="Times New Roman" w:cs="Times New Roman"/>
            <w:webHidden/>
          </w:rPr>
          <w:t>53</w:t>
        </w:r>
      </w:ins>
      <w:del w:id="103" w:author="Microsoft account" w:date="2017-05-17T14:58:00Z">
        <w:r w:rsidR="00640BAD" w:rsidDel="004F244F">
          <w:rPr>
            <w:rFonts w:ascii="Times New Roman" w:hAnsi="Times New Roman" w:cs="Times New Roman"/>
            <w:webHidden/>
          </w:rPr>
          <w:delText>53</w:delText>
        </w:r>
      </w:del>
      <w:r w:rsidR="00B65FF7" w:rsidRPr="00C554B5">
        <w:rPr>
          <w:rFonts w:ascii="Times New Roman" w:hAnsi="Times New Roman" w:cs="Times New Roman"/>
          <w:webHidden/>
        </w:rPr>
        <w:fldChar w:fldCharType="end"/>
      </w:r>
      <w:r>
        <w:rPr>
          <w:rFonts w:ascii="Times New Roman" w:hAnsi="Times New Roman" w:cs="Times New Roman"/>
        </w:rPr>
        <w:fldChar w:fldCharType="end"/>
      </w:r>
    </w:p>
    <w:p w:rsidR="00B65FF7" w:rsidRPr="00C554B5" w:rsidRDefault="00B65FF7" w:rsidP="00DA7CD5">
      <w:pPr>
        <w:pStyle w:val="TOC2"/>
        <w:tabs>
          <w:tab w:val="clear" w:pos="6738"/>
          <w:tab w:val="right" w:leader="dot" w:pos="6350"/>
        </w:tabs>
        <w:spacing w:after="40"/>
        <w:rPr>
          <w:rFonts w:ascii="Times New Roman" w:eastAsiaTheme="minorEastAsia" w:hAnsi="Times New Roman" w:cs="Times New Roman"/>
          <w:noProof/>
          <w:lang w:eastAsia="en-GB"/>
        </w:rPr>
      </w:pPr>
      <w:r w:rsidRPr="00C554B5">
        <w:rPr>
          <w:rStyle w:val="Hyperlink"/>
          <w:rFonts w:ascii="Times New Roman" w:hAnsi="Times New Roman" w:cs="Times New Roman"/>
          <w:noProof/>
        </w:rPr>
        <w:fldChar w:fldCharType="begin"/>
      </w:r>
      <w:r w:rsidRPr="00C554B5">
        <w:rPr>
          <w:rStyle w:val="Hyperlink"/>
          <w:rFonts w:ascii="Times New Roman" w:hAnsi="Times New Roman" w:cs="Times New Roman"/>
          <w:noProof/>
        </w:rPr>
        <w:instrText xml:space="preserve"> </w:instrText>
      </w:r>
      <w:r w:rsidRPr="00C554B5">
        <w:rPr>
          <w:rFonts w:ascii="Times New Roman" w:hAnsi="Times New Roman" w:cs="Times New Roman"/>
          <w:noProof/>
        </w:rPr>
        <w:instrText>HYPERLINK \l "_Toc480720526"</w:instrText>
      </w:r>
      <w:r w:rsidRPr="00C554B5">
        <w:rPr>
          <w:rStyle w:val="Hyperlink"/>
          <w:rFonts w:ascii="Times New Roman" w:hAnsi="Times New Roman" w:cs="Times New Roman"/>
          <w:noProof/>
        </w:rPr>
        <w:instrText xml:space="preserve"> </w:instrText>
      </w:r>
      <w:r w:rsidRPr="00C554B5">
        <w:rPr>
          <w:rStyle w:val="Hyperlink"/>
          <w:rFonts w:ascii="Times New Roman" w:hAnsi="Times New Roman" w:cs="Times New Roman"/>
          <w:noProof/>
        </w:rPr>
        <w:fldChar w:fldCharType="separate"/>
      </w:r>
      <w:r w:rsidRPr="00C554B5">
        <w:rPr>
          <w:rStyle w:val="Hyperlink"/>
          <w:rFonts w:ascii="Times New Roman" w:hAnsi="Times New Roman" w:cs="Times New Roman"/>
          <w:noProof/>
          <w:lang w:val="en-US" w:bidi="ar-SA"/>
        </w:rPr>
        <w:t>(7.1).</w:t>
      </w:r>
      <w:r w:rsidRPr="008B31BD">
        <w:rPr>
          <w:rStyle w:val="Hyperlink"/>
          <w:rFonts w:ascii="Times New Roman" w:hAnsi="Times New Roman" w:cs="Iskoola Pota"/>
          <w:noProof/>
          <w:sz w:val="20"/>
          <w:szCs w:val="20"/>
          <w:cs/>
          <w:lang w:val="en-US"/>
          <w:rPrChange w:id="104" w:author="Microsoft account" w:date="2017-04-27T11:30:00Z">
            <w:rPr>
              <w:rStyle w:val="Hyperlink"/>
              <w:rFonts w:ascii="Times New Roman" w:hAnsi="Times New Roman" w:cs="Iskoola Pota"/>
              <w:noProof/>
              <w:cs/>
              <w:lang w:val="en-US"/>
            </w:rPr>
          </w:rPrChange>
        </w:rPr>
        <w:t xml:space="preserve"> </w:t>
      </w:r>
      <w:r w:rsidRPr="008B31BD">
        <w:rPr>
          <w:rStyle w:val="Hyperlink"/>
          <w:rFonts w:ascii="UN-Abhaya" w:hAnsi="UN-Abhaya" w:cs="UN-Abhaya"/>
          <w:noProof/>
          <w:sz w:val="20"/>
          <w:szCs w:val="20"/>
          <w:cs/>
          <w:lang w:val="en-US"/>
          <w:rPrChange w:id="105" w:author="Microsoft account" w:date="2017-04-27T11:30:00Z">
            <w:rPr>
              <w:rStyle w:val="Hyperlink"/>
              <w:rFonts w:ascii="UN-Abhaya" w:hAnsi="UN-Abhaya" w:cs="UN-Abhaya"/>
              <w:noProof/>
              <w:cs/>
              <w:lang w:val="en-US"/>
            </w:rPr>
          </w:rPrChange>
        </w:rPr>
        <w:t xml:space="preserve">සේනාසනයට </w:t>
      </w:r>
      <w:ins w:id="106" w:author="Microsoft account" w:date="2017-04-27T11:26:00Z">
        <w:r w:rsidR="006A2408" w:rsidRPr="008B31BD">
          <w:rPr>
            <w:rStyle w:val="Hyperlink"/>
            <w:rFonts w:ascii="UN-Abhaya" w:hAnsi="UN-Abhaya" w:cs="UN-Abhaya"/>
            <w:noProof/>
            <w:sz w:val="20"/>
            <w:szCs w:val="20"/>
            <w:cs/>
            <w:lang w:val="en-US"/>
            <w:rPrChange w:id="107" w:author="Microsoft account" w:date="2017-04-27T11:30:00Z">
              <w:rPr>
                <w:rStyle w:val="Hyperlink"/>
                <w:rFonts w:ascii="UN-Abhaya" w:hAnsi="UN-Abhaya" w:cs="UN-Abhaya"/>
                <w:noProof/>
                <w:cs/>
                <w:lang w:val="en-US"/>
              </w:rPr>
            </w:rPrChange>
          </w:rPr>
          <w:t xml:space="preserve">පැමිණෙන </w:t>
        </w:r>
      </w:ins>
      <w:r w:rsidRPr="008B31BD">
        <w:rPr>
          <w:rStyle w:val="Hyperlink"/>
          <w:rFonts w:ascii="UN-Abhaya" w:hAnsi="UN-Abhaya" w:cs="UN-Abhaya"/>
          <w:noProof/>
          <w:sz w:val="20"/>
          <w:szCs w:val="20"/>
          <w:cs/>
          <w:lang w:val="en-US"/>
          <w:rPrChange w:id="108" w:author="Microsoft account" w:date="2017-04-27T11:30:00Z">
            <w:rPr>
              <w:rStyle w:val="Hyperlink"/>
              <w:rFonts w:ascii="UN-Abhaya" w:hAnsi="UN-Abhaya" w:cs="UN-Abhaya"/>
              <w:noProof/>
              <w:cs/>
              <w:lang w:val="en-US"/>
            </w:rPr>
          </w:rPrChange>
        </w:rPr>
        <w:t>ගමන් මාර්ගය</w:t>
      </w:r>
      <w:r w:rsidRPr="008B31BD">
        <w:rPr>
          <w:rStyle w:val="Hyperlink"/>
          <w:rFonts w:ascii="Times New Roman" w:hAnsi="Times New Roman" w:cs="Times New Roman"/>
          <w:noProof/>
          <w:sz w:val="20"/>
          <w:szCs w:val="20"/>
          <w:rPrChange w:id="109" w:author="Microsoft account" w:date="2017-04-27T11:30:00Z">
            <w:rPr>
              <w:rStyle w:val="Hyperlink"/>
              <w:rFonts w:ascii="Times New Roman" w:hAnsi="Times New Roman" w:cs="Times New Roman"/>
              <w:noProof/>
            </w:rPr>
          </w:rPrChange>
        </w:rPr>
        <w:t xml:space="preserve"> /</w:t>
      </w:r>
      <w:r w:rsidRPr="00184E59">
        <w:rPr>
          <w:rStyle w:val="Hyperlink"/>
          <w:rFonts w:ascii="Times New Roman" w:hAnsi="Times New Roman" w:cs="Times New Roman"/>
          <w:noProof/>
          <w:sz w:val="16"/>
          <w:szCs w:val="16"/>
          <w:rPrChange w:id="110" w:author="Microsoft account" w:date="2017-05-17T14:50:00Z">
            <w:rPr>
              <w:rStyle w:val="Hyperlink"/>
              <w:rFonts w:ascii="Times New Roman" w:hAnsi="Times New Roman" w:cs="Times New Roman"/>
              <w:noProof/>
            </w:rPr>
          </w:rPrChange>
        </w:rPr>
        <w:t xml:space="preserve"> </w:t>
      </w:r>
      <w:r w:rsidRPr="008B31BD">
        <w:rPr>
          <w:rStyle w:val="Hyperlink"/>
          <w:rFonts w:ascii="Times New Roman" w:hAnsi="Times New Roman" w:cs="Times New Roman"/>
          <w:noProof/>
          <w:sz w:val="20"/>
          <w:szCs w:val="20"/>
          <w:rPrChange w:id="111" w:author="Microsoft account" w:date="2017-04-27T11:30:00Z">
            <w:rPr>
              <w:rStyle w:val="Hyperlink"/>
              <w:rFonts w:ascii="Times New Roman" w:hAnsi="Times New Roman" w:cs="Times New Roman"/>
              <w:noProof/>
            </w:rPr>
          </w:rPrChange>
        </w:rPr>
        <w:t>Road Map to the Monastery</w:t>
      </w:r>
      <w:r w:rsidRPr="006A2408">
        <w:rPr>
          <w:rFonts w:ascii="Times New Roman" w:hAnsi="Times New Roman" w:cs="Times New Roman"/>
          <w:noProof/>
          <w:webHidden/>
          <w:sz w:val="21"/>
          <w:szCs w:val="21"/>
          <w:rPrChange w:id="112" w:author="Microsoft account" w:date="2017-04-27T11:28:00Z">
            <w:rPr>
              <w:rFonts w:ascii="Times New Roman" w:hAnsi="Times New Roman" w:cs="Times New Roman"/>
              <w:noProof/>
              <w:webHidden/>
            </w:rPr>
          </w:rPrChange>
        </w:rPr>
        <w:tab/>
      </w:r>
      <w:r w:rsidRPr="00C554B5">
        <w:rPr>
          <w:rFonts w:ascii="Times New Roman" w:hAnsi="Times New Roman" w:cs="Times New Roman"/>
          <w:noProof/>
          <w:webHidden/>
        </w:rPr>
        <w:fldChar w:fldCharType="begin"/>
      </w:r>
      <w:r w:rsidRPr="00C554B5">
        <w:rPr>
          <w:rFonts w:ascii="Times New Roman" w:hAnsi="Times New Roman" w:cs="Times New Roman"/>
          <w:noProof/>
          <w:webHidden/>
        </w:rPr>
        <w:instrText xml:space="preserve"> PAGEREF _Toc480720526 \h </w:instrText>
      </w:r>
      <w:r w:rsidRPr="00C554B5">
        <w:rPr>
          <w:rFonts w:ascii="Times New Roman" w:hAnsi="Times New Roman" w:cs="Times New Roman"/>
          <w:noProof/>
          <w:webHidden/>
        </w:rPr>
      </w:r>
      <w:r w:rsidRPr="00C554B5">
        <w:rPr>
          <w:rFonts w:ascii="Times New Roman" w:hAnsi="Times New Roman" w:cs="Times New Roman"/>
          <w:noProof/>
          <w:webHidden/>
        </w:rPr>
        <w:fldChar w:fldCharType="separate"/>
      </w:r>
      <w:ins w:id="113" w:author="Microsoft account" w:date="2017-07-01T16:10:00Z">
        <w:r w:rsidR="0018777D">
          <w:rPr>
            <w:rFonts w:ascii="Times New Roman" w:hAnsi="Times New Roman" w:cs="Times New Roman"/>
            <w:noProof/>
            <w:webHidden/>
          </w:rPr>
          <w:t>53</w:t>
        </w:r>
      </w:ins>
      <w:del w:id="114" w:author="Microsoft account" w:date="2017-05-17T14:58:00Z">
        <w:r w:rsidR="00640BAD" w:rsidDel="004F244F">
          <w:rPr>
            <w:rFonts w:ascii="Times New Roman" w:hAnsi="Times New Roman" w:cs="Times New Roman"/>
            <w:noProof/>
            <w:webHidden/>
          </w:rPr>
          <w:delText>53</w:delText>
        </w:r>
      </w:del>
      <w:r w:rsidRPr="00C554B5">
        <w:rPr>
          <w:rFonts w:ascii="Times New Roman" w:hAnsi="Times New Roman" w:cs="Times New Roman"/>
          <w:noProof/>
          <w:webHidden/>
        </w:rPr>
        <w:fldChar w:fldCharType="end"/>
      </w:r>
      <w:r w:rsidRPr="00C554B5">
        <w:rPr>
          <w:rStyle w:val="Hyperlink"/>
          <w:rFonts w:ascii="Times New Roman" w:hAnsi="Times New Roman" w:cs="Times New Roman"/>
          <w:noProof/>
        </w:rPr>
        <w:fldChar w:fldCharType="end"/>
      </w:r>
    </w:p>
    <w:p w:rsidR="00DA1C81" w:rsidRDefault="00B65FF7" w:rsidP="009E3DF3">
      <w:pPr>
        <w:pStyle w:val="TOC2"/>
        <w:tabs>
          <w:tab w:val="clear" w:pos="6738"/>
          <w:tab w:val="right" w:leader="dot" w:pos="6350"/>
        </w:tabs>
        <w:spacing w:after="40"/>
        <w:rPr>
          <w:rFonts w:ascii="BhashitaComplex" w:hAnsi="BhashitaComplex" w:cs="BhashitaComplex"/>
          <w:sz w:val="28"/>
          <w:szCs w:val="28"/>
        </w:rPr>
      </w:pPr>
      <w:r w:rsidRPr="00C554B5">
        <w:rPr>
          <w:rStyle w:val="Hyperlink"/>
          <w:rFonts w:ascii="Times New Roman" w:hAnsi="Times New Roman" w:cs="Times New Roman"/>
          <w:noProof/>
        </w:rPr>
        <w:fldChar w:fldCharType="begin"/>
      </w:r>
      <w:r w:rsidRPr="00C554B5">
        <w:rPr>
          <w:rStyle w:val="Hyperlink"/>
          <w:rFonts w:ascii="Times New Roman" w:hAnsi="Times New Roman" w:cs="Times New Roman"/>
          <w:noProof/>
        </w:rPr>
        <w:instrText xml:space="preserve"> </w:instrText>
      </w:r>
      <w:r w:rsidRPr="00C554B5">
        <w:rPr>
          <w:rFonts w:ascii="Times New Roman" w:hAnsi="Times New Roman" w:cs="Times New Roman"/>
          <w:noProof/>
        </w:rPr>
        <w:instrText>HYPERLINK \l "_Toc480720527"</w:instrText>
      </w:r>
      <w:r w:rsidRPr="00C554B5">
        <w:rPr>
          <w:rStyle w:val="Hyperlink"/>
          <w:rFonts w:ascii="Times New Roman" w:hAnsi="Times New Roman" w:cs="Times New Roman"/>
          <w:noProof/>
        </w:rPr>
        <w:instrText xml:space="preserve"> </w:instrText>
      </w:r>
      <w:r w:rsidRPr="00C554B5">
        <w:rPr>
          <w:rStyle w:val="Hyperlink"/>
          <w:rFonts w:ascii="Times New Roman" w:hAnsi="Times New Roman" w:cs="Times New Roman"/>
          <w:noProof/>
        </w:rPr>
        <w:fldChar w:fldCharType="separate"/>
      </w:r>
      <w:r w:rsidRPr="00C554B5">
        <w:rPr>
          <w:rStyle w:val="Hyperlink"/>
          <w:rFonts w:ascii="Times New Roman" w:hAnsi="Times New Roman" w:cs="Times New Roman"/>
          <w:noProof/>
          <w:cs/>
        </w:rPr>
        <w:t>(7.2).</w:t>
      </w:r>
      <w:r w:rsidRPr="006A2408">
        <w:rPr>
          <w:rStyle w:val="Hyperlink"/>
          <w:rFonts w:ascii="Times New Roman" w:hAnsi="Times New Roman" w:cs="Iskoola Pota"/>
          <w:noProof/>
          <w:sz w:val="21"/>
          <w:szCs w:val="21"/>
          <w:cs/>
          <w:rPrChange w:id="115" w:author="Microsoft account" w:date="2017-04-27T11:28:00Z">
            <w:rPr>
              <w:rStyle w:val="Hyperlink"/>
              <w:rFonts w:ascii="Times New Roman" w:hAnsi="Times New Roman" w:cs="Iskoola Pota"/>
              <w:noProof/>
              <w:cs/>
            </w:rPr>
          </w:rPrChange>
        </w:rPr>
        <w:t xml:space="preserve"> </w:t>
      </w:r>
      <w:r w:rsidRPr="006A2408">
        <w:rPr>
          <w:rStyle w:val="Hyperlink"/>
          <w:rFonts w:ascii="UN-Abhaya" w:hAnsi="UN-Abhaya" w:cs="UN-Abhaya"/>
          <w:noProof/>
          <w:sz w:val="21"/>
          <w:szCs w:val="21"/>
          <w:cs/>
          <w:rPrChange w:id="116" w:author="Microsoft account" w:date="2017-04-27T11:28:00Z">
            <w:rPr>
              <w:rStyle w:val="Hyperlink"/>
              <w:rFonts w:ascii="UN-Abhaya" w:hAnsi="UN-Abhaya" w:cs="UN-Abhaya"/>
              <w:noProof/>
              <w:cs/>
            </w:rPr>
          </w:rPrChange>
        </w:rPr>
        <w:t>සේනාසනයේ සිතියම</w:t>
      </w:r>
      <w:r w:rsidRPr="006A2408">
        <w:rPr>
          <w:rStyle w:val="Hyperlink"/>
          <w:rFonts w:ascii="Times New Roman" w:hAnsi="Times New Roman" w:cs="Times New Roman"/>
          <w:noProof/>
          <w:sz w:val="21"/>
          <w:szCs w:val="21"/>
          <w:rPrChange w:id="117" w:author="Microsoft account" w:date="2017-04-27T11:28:00Z">
            <w:rPr>
              <w:rStyle w:val="Hyperlink"/>
              <w:rFonts w:ascii="Times New Roman" w:hAnsi="Times New Roman" w:cs="Times New Roman"/>
              <w:noProof/>
            </w:rPr>
          </w:rPrChange>
        </w:rPr>
        <w:t xml:space="preserve"> /</w:t>
      </w:r>
      <w:r w:rsidRPr="00184E59">
        <w:rPr>
          <w:rStyle w:val="Hyperlink"/>
          <w:rFonts w:ascii="Times New Roman" w:hAnsi="Times New Roman" w:cs="Times New Roman"/>
          <w:noProof/>
          <w:sz w:val="16"/>
          <w:szCs w:val="16"/>
          <w:rPrChange w:id="118" w:author="Microsoft account" w:date="2017-05-17T14:50:00Z">
            <w:rPr>
              <w:rStyle w:val="Hyperlink"/>
              <w:rFonts w:ascii="Times New Roman" w:hAnsi="Times New Roman" w:cs="Times New Roman"/>
              <w:noProof/>
            </w:rPr>
          </w:rPrChange>
        </w:rPr>
        <w:t xml:space="preserve"> </w:t>
      </w:r>
      <w:r w:rsidRPr="006A2408">
        <w:rPr>
          <w:rStyle w:val="Hyperlink"/>
          <w:rFonts w:ascii="Times New Roman" w:hAnsi="Times New Roman" w:cs="Times New Roman"/>
          <w:noProof/>
          <w:sz w:val="21"/>
          <w:szCs w:val="21"/>
          <w:rPrChange w:id="119" w:author="Microsoft account" w:date="2017-04-27T11:28:00Z">
            <w:rPr>
              <w:rStyle w:val="Hyperlink"/>
              <w:rFonts w:ascii="Times New Roman" w:hAnsi="Times New Roman" w:cs="Times New Roman"/>
              <w:noProof/>
            </w:rPr>
          </w:rPrChange>
        </w:rPr>
        <w:t>Map of the Monastery</w:t>
      </w:r>
      <w:r w:rsidRPr="006A2408">
        <w:rPr>
          <w:rFonts w:ascii="Times New Roman" w:hAnsi="Times New Roman" w:cs="Times New Roman"/>
          <w:noProof/>
          <w:webHidden/>
          <w:sz w:val="21"/>
          <w:szCs w:val="21"/>
          <w:rPrChange w:id="120" w:author="Microsoft account" w:date="2017-04-27T11:28:00Z">
            <w:rPr>
              <w:rFonts w:ascii="Times New Roman" w:hAnsi="Times New Roman" w:cs="Times New Roman"/>
              <w:noProof/>
              <w:webHidden/>
            </w:rPr>
          </w:rPrChange>
        </w:rPr>
        <w:tab/>
      </w:r>
      <w:r w:rsidRPr="00C554B5">
        <w:rPr>
          <w:rFonts w:ascii="Times New Roman" w:hAnsi="Times New Roman" w:cs="Times New Roman"/>
          <w:noProof/>
          <w:webHidden/>
        </w:rPr>
        <w:fldChar w:fldCharType="begin"/>
      </w:r>
      <w:r w:rsidRPr="00C554B5">
        <w:rPr>
          <w:rFonts w:ascii="Times New Roman" w:hAnsi="Times New Roman" w:cs="Times New Roman"/>
          <w:noProof/>
          <w:webHidden/>
        </w:rPr>
        <w:instrText xml:space="preserve"> PAGEREF _Toc480720527 \h </w:instrText>
      </w:r>
      <w:r w:rsidRPr="00C554B5">
        <w:rPr>
          <w:rFonts w:ascii="Times New Roman" w:hAnsi="Times New Roman" w:cs="Times New Roman"/>
          <w:noProof/>
          <w:webHidden/>
        </w:rPr>
      </w:r>
      <w:r w:rsidRPr="00C554B5">
        <w:rPr>
          <w:rFonts w:ascii="Times New Roman" w:hAnsi="Times New Roman" w:cs="Times New Roman"/>
          <w:noProof/>
          <w:webHidden/>
        </w:rPr>
        <w:fldChar w:fldCharType="separate"/>
      </w:r>
      <w:ins w:id="121" w:author="Microsoft account" w:date="2017-07-01T16:10:00Z">
        <w:r w:rsidR="0018777D">
          <w:rPr>
            <w:rFonts w:ascii="Times New Roman" w:hAnsi="Times New Roman" w:cs="Times New Roman"/>
            <w:noProof/>
            <w:webHidden/>
          </w:rPr>
          <w:t>54</w:t>
        </w:r>
      </w:ins>
      <w:del w:id="122" w:author="Microsoft account" w:date="2017-05-17T14:58:00Z">
        <w:r w:rsidR="00640BAD" w:rsidDel="004F244F">
          <w:rPr>
            <w:rFonts w:ascii="Times New Roman" w:hAnsi="Times New Roman" w:cs="Times New Roman"/>
            <w:noProof/>
            <w:webHidden/>
          </w:rPr>
          <w:delText>54</w:delText>
        </w:r>
      </w:del>
      <w:r w:rsidRPr="00C554B5">
        <w:rPr>
          <w:rFonts w:ascii="Times New Roman" w:hAnsi="Times New Roman" w:cs="Times New Roman"/>
          <w:noProof/>
          <w:webHidden/>
        </w:rPr>
        <w:fldChar w:fldCharType="end"/>
      </w:r>
      <w:r w:rsidRPr="00C554B5">
        <w:rPr>
          <w:rStyle w:val="Hyperlink"/>
          <w:rFonts w:ascii="Times New Roman" w:hAnsi="Times New Roman" w:cs="Times New Roman"/>
          <w:noProof/>
        </w:rPr>
        <w:fldChar w:fldCharType="end"/>
      </w:r>
      <w:r w:rsidR="003E0459" w:rsidRPr="00C554B5">
        <w:rPr>
          <w:rFonts w:ascii="Times New Roman" w:hAnsi="Times New Roman" w:cs="Times New Roman"/>
          <w:sz w:val="28"/>
          <w:szCs w:val="28"/>
        </w:rPr>
        <w:fldChar w:fldCharType="end"/>
      </w:r>
    </w:p>
    <w:p w:rsidR="00DA1C81" w:rsidRDefault="00DA1C81" w:rsidP="00EB6AAC">
      <w:pPr>
        <w:rPr>
          <w:rFonts w:ascii="BhashitaComplex" w:hAnsi="BhashitaComplex" w:cs="BhashitaComplex"/>
          <w:sz w:val="28"/>
          <w:szCs w:val="28"/>
        </w:rPr>
        <w:sectPr w:rsidR="00DA1C81" w:rsidSect="009379B0">
          <w:headerReference w:type="default" r:id="rId13"/>
          <w:pgSz w:w="8392" w:h="12361" w:code="13"/>
          <w:pgMar w:top="1247" w:right="1021" w:bottom="1247" w:left="1021" w:header="567" w:footer="284" w:gutter="0"/>
          <w:pgNumType w:fmt="lowerRoman" w:start="2"/>
          <w:cols w:space="720"/>
          <w:docGrid w:linePitch="360"/>
        </w:sectPr>
      </w:pPr>
    </w:p>
    <w:p w:rsidR="004D19BE" w:rsidRPr="00601F3F" w:rsidRDefault="004D19BE" w:rsidP="00EB5DE0">
      <w:pPr>
        <w:pStyle w:val="MySinhalaH1"/>
      </w:pPr>
      <w:bookmarkStart w:id="123" w:name="_Toc480720470"/>
      <w:r w:rsidRPr="00601F3F">
        <w:rPr>
          <w:cs/>
        </w:rPr>
        <w:lastRenderedPageBreak/>
        <w:t>හැඳින්වීම</w:t>
      </w:r>
      <w:bookmarkEnd w:id="123"/>
    </w:p>
    <w:p w:rsidR="00320BD3" w:rsidRPr="00B872B5" w:rsidRDefault="00320BD3" w:rsidP="00E96A8E">
      <w:pPr>
        <w:jc w:val="both"/>
        <w:rPr>
          <w:rFonts w:ascii="UN-Abhaya" w:hAnsi="UN-Abhaya" w:cs="UN-Abhaya"/>
          <w:sz w:val="24"/>
          <w:szCs w:val="24"/>
        </w:rPr>
      </w:pPr>
      <w:r w:rsidRPr="00B872B5">
        <w:rPr>
          <w:rFonts w:ascii="UN-Abhaya" w:hAnsi="UN-Abhaya" w:cs="UN-Abhaya"/>
          <w:sz w:val="24"/>
          <w:szCs w:val="24"/>
          <w:cs/>
        </w:rPr>
        <w:t>මීතිරිගල නිස්සරණ වනයේ සේනාසනාධිපති හා ප්‍රධා</w:t>
      </w:r>
      <w:r w:rsidR="00E60709" w:rsidRPr="00B872B5">
        <w:rPr>
          <w:rFonts w:ascii="UN-Abhaya" w:hAnsi="UN-Abhaya" w:cs="UN-Abhaya"/>
          <w:sz w:val="24"/>
          <w:szCs w:val="24"/>
          <w:cs/>
        </w:rPr>
        <w:t>න කම්මට්ඨානාචාර්ය අති පූජ්‍ය උඩ</w:t>
      </w:r>
      <w:r w:rsidRPr="00B872B5">
        <w:rPr>
          <w:rFonts w:ascii="UN-Abhaya" w:hAnsi="UN-Abhaya" w:cs="UN-Abhaya"/>
          <w:sz w:val="24"/>
          <w:szCs w:val="24"/>
          <w:cs/>
        </w:rPr>
        <w:t xml:space="preserve">ඊරියගම ධම්මජීව හිමිපාණන් වහන්සේගේ </w:t>
      </w:r>
      <w:r w:rsidR="00E60709" w:rsidRPr="00B872B5">
        <w:rPr>
          <w:rFonts w:ascii="UN-Abhaya" w:hAnsi="UN-Abhaya" w:cs="UN-Abhaya"/>
          <w:sz w:val="24"/>
          <w:szCs w:val="24"/>
          <w:cs/>
        </w:rPr>
        <w:t>මුලිකත්වයෙන් මෙහෙය</w:t>
      </w:r>
      <w:r w:rsidRPr="00B872B5">
        <w:rPr>
          <w:rFonts w:ascii="UN-Abhaya" w:hAnsi="UN-Abhaya" w:cs="UN-Abhaya"/>
          <w:sz w:val="24"/>
          <w:szCs w:val="24"/>
          <w:cs/>
        </w:rPr>
        <w:t>වනු ලබන  භාවනා වැඩමුළු ථෙරවාදී සම්ප්‍රදායට අනුව</w:t>
      </w:r>
      <w:r w:rsidR="00E60709" w:rsidRPr="00B872B5">
        <w:rPr>
          <w:rFonts w:ascii="UN-Abhaya" w:hAnsi="UN-Abhaya" w:cs="UN-Abhaya"/>
          <w:sz w:val="24"/>
          <w:szCs w:val="24"/>
          <w:cs/>
        </w:rPr>
        <w:t xml:space="preserve"> සතිපට්ඨානය මුල් කරගෙන පැවැත්වේ.</w:t>
      </w:r>
      <w:r w:rsidR="00927BCB" w:rsidRPr="00B872B5">
        <w:rPr>
          <w:rFonts w:ascii="UN-Abhaya" w:hAnsi="UN-Abhaya" w:cs="UN-Abhaya"/>
          <w:sz w:val="24"/>
          <w:szCs w:val="24"/>
          <w:cs/>
        </w:rPr>
        <w:t xml:space="preserve"> </w:t>
      </w:r>
      <w:r w:rsidR="00E60709" w:rsidRPr="00B872B5">
        <w:rPr>
          <w:rFonts w:ascii="UN-Abhaya" w:hAnsi="UN-Abhaya" w:cs="UN-Abhaya"/>
          <w:sz w:val="24"/>
          <w:szCs w:val="24"/>
          <w:cs/>
        </w:rPr>
        <w:t xml:space="preserve">එහිදී </w:t>
      </w:r>
      <w:r w:rsidRPr="00B872B5">
        <w:rPr>
          <w:rFonts w:ascii="UN-Abhaya" w:hAnsi="UN-Abhaya" w:cs="UN-Abhaya"/>
          <w:sz w:val="24"/>
          <w:szCs w:val="24"/>
          <w:cs/>
        </w:rPr>
        <w:t>පර්යංක භාවනාව</w:t>
      </w:r>
      <w:r w:rsidR="00927BCB" w:rsidRPr="00B872B5">
        <w:rPr>
          <w:rFonts w:ascii="UN-Abhaya" w:hAnsi="UN-Abhaya" w:cs="UN-Abhaya"/>
          <w:sz w:val="24"/>
          <w:szCs w:val="24"/>
        </w:rPr>
        <w:t>,</w:t>
      </w:r>
      <w:r w:rsidR="00927BCB" w:rsidRPr="00B872B5">
        <w:rPr>
          <w:rFonts w:ascii="UN-Abhaya" w:hAnsi="UN-Abhaya" w:cs="UN-Abhaya"/>
          <w:sz w:val="24"/>
          <w:szCs w:val="24"/>
          <w:cs/>
        </w:rPr>
        <w:t xml:space="preserve"> </w:t>
      </w:r>
      <w:r w:rsidR="00E60709" w:rsidRPr="00B872B5">
        <w:rPr>
          <w:rFonts w:ascii="UN-Abhaya" w:hAnsi="UN-Abhaya" w:cs="UN-Abhaya"/>
          <w:sz w:val="24"/>
          <w:szCs w:val="24"/>
          <w:cs/>
        </w:rPr>
        <w:t>සක්මන් භාවනාව සහ</w:t>
      </w:r>
      <w:r w:rsidRPr="00B872B5">
        <w:rPr>
          <w:rFonts w:ascii="UN-Abhaya" w:hAnsi="UN-Abhaya" w:cs="UN-Abhaya"/>
          <w:sz w:val="24"/>
          <w:szCs w:val="24"/>
          <w:cs/>
        </w:rPr>
        <w:t xml:space="preserve"> දෛනික </w:t>
      </w:r>
      <w:ins w:id="124" w:author="Microsoft account" w:date="2017-04-27T11:32:00Z">
        <w:r w:rsidR="00204FE9" w:rsidRPr="00204FE9">
          <w:rPr>
            <w:rFonts w:ascii="UN-Abhaya" w:hAnsi="UN-Abhaya" w:cs="UN-Abhaya"/>
            <w:sz w:val="24"/>
            <w:szCs w:val="24"/>
            <w:cs/>
          </w:rPr>
          <w:t>කටයුතු යන අවස්ථා තුනෙහිදීම</w:t>
        </w:r>
        <w:r w:rsidR="00204FE9">
          <w:rPr>
            <w:rFonts w:ascii="UN-Abhaya" w:hAnsi="UN-Abhaya" w:cs="UN-Abhaya" w:hint="cs"/>
            <w:sz w:val="24"/>
            <w:szCs w:val="24"/>
            <w:cs/>
          </w:rPr>
          <w:t xml:space="preserve"> </w:t>
        </w:r>
      </w:ins>
      <w:del w:id="125" w:author="Microsoft account" w:date="2017-04-27T11:32:00Z">
        <w:r w:rsidRPr="00B872B5" w:rsidDel="00204FE9">
          <w:rPr>
            <w:rFonts w:ascii="UN-Abhaya" w:hAnsi="UN-Abhaya" w:cs="UN-Abhaya"/>
            <w:sz w:val="24"/>
            <w:szCs w:val="24"/>
            <w:cs/>
          </w:rPr>
          <w:delText xml:space="preserve">කටයුතුවලදීත් </w:delText>
        </w:r>
      </w:del>
      <w:r w:rsidRPr="00B872B5">
        <w:rPr>
          <w:rFonts w:ascii="UN-Abhaya" w:hAnsi="UN-Abhaya" w:cs="UN-Abhaya"/>
          <w:b/>
          <w:bCs/>
          <w:sz w:val="24"/>
          <w:szCs w:val="24"/>
          <w:cs/>
        </w:rPr>
        <w:t>සතිය පවත්වා ගැනීමට</w:t>
      </w:r>
      <w:r w:rsidR="00C53AEB" w:rsidRPr="00B872B5">
        <w:rPr>
          <w:rFonts w:ascii="UN-Abhaya" w:hAnsi="UN-Abhaya" w:cs="UN-Abhaya"/>
          <w:sz w:val="24"/>
          <w:szCs w:val="24"/>
          <w:cs/>
        </w:rPr>
        <w:t xml:space="preserve"> ප්‍ර</w:t>
      </w:r>
      <w:r w:rsidR="00E60709" w:rsidRPr="00B872B5">
        <w:rPr>
          <w:rFonts w:ascii="UN-Abhaya" w:hAnsi="UN-Abhaya" w:cs="UN-Abhaya"/>
          <w:sz w:val="24"/>
          <w:szCs w:val="24"/>
          <w:cs/>
        </w:rPr>
        <w:t>මුඛත්වය දෙනු ලැබේ.</w:t>
      </w:r>
    </w:p>
    <w:p w:rsidR="002F0DBA" w:rsidRPr="00B872B5" w:rsidRDefault="002F0DBA" w:rsidP="00E96A8E">
      <w:pPr>
        <w:jc w:val="both"/>
        <w:rPr>
          <w:rFonts w:ascii="UN-Abhaya" w:hAnsi="UN-Abhaya" w:cs="UN-Abhaya"/>
          <w:sz w:val="24"/>
          <w:szCs w:val="24"/>
        </w:rPr>
      </w:pPr>
      <w:r w:rsidRPr="00B872B5">
        <w:rPr>
          <w:rFonts w:ascii="UN-Abhaya" w:hAnsi="UN-Abhaya" w:cs="UN-Abhaya"/>
          <w:sz w:val="24"/>
          <w:szCs w:val="24"/>
          <w:cs/>
        </w:rPr>
        <w:t>මෙම භාවනා වැඩමුළු ඉතා ඵලදායීව සහ ක්‍රමවත්ව පවත්වාගෙන යාම සඳහා මෛත්</w:t>
      </w:r>
      <w:r w:rsidR="00E60709" w:rsidRPr="00B872B5">
        <w:rPr>
          <w:rFonts w:ascii="UN-Abhaya" w:hAnsi="UN-Abhaya" w:cs="UN-Abhaya"/>
          <w:sz w:val="24"/>
          <w:szCs w:val="24"/>
          <w:cs/>
        </w:rPr>
        <w:t>‍රී පූර්වකව සකස් කර ඇති මෙම අත්</w:t>
      </w:r>
      <w:r w:rsidRPr="00B872B5">
        <w:rPr>
          <w:rFonts w:ascii="UN-Abhaya" w:hAnsi="UN-Abhaya" w:cs="UN-Abhaya"/>
          <w:sz w:val="24"/>
          <w:szCs w:val="24"/>
          <w:cs/>
        </w:rPr>
        <w:t>පොත ඉතා හොඳින් කියවා තේරුම්ගෙන ඔබගේ සහයෝගය ලබාදෙනු ඇතැයි</w:t>
      </w:r>
      <w:r w:rsidRPr="00B872B5">
        <w:rPr>
          <w:rFonts w:ascii="UN-Abhaya" w:hAnsi="UN-Abhaya" w:cs="UN-Abhaya"/>
          <w:sz w:val="24"/>
          <w:szCs w:val="24"/>
        </w:rPr>
        <w:t xml:space="preserve"> </w:t>
      </w:r>
      <w:r w:rsidRPr="00B872B5">
        <w:rPr>
          <w:rFonts w:ascii="UN-Abhaya" w:hAnsi="UN-Abhaya" w:cs="UN-Abhaya"/>
          <w:sz w:val="24"/>
          <w:szCs w:val="24"/>
          <w:cs/>
        </w:rPr>
        <w:t>අපේක්ෂා කරමු.</w:t>
      </w:r>
    </w:p>
    <w:p w:rsidR="009E797A" w:rsidRPr="00B872B5" w:rsidRDefault="009E797A" w:rsidP="009E797A">
      <w:pPr>
        <w:jc w:val="both"/>
        <w:rPr>
          <w:rFonts w:ascii="UN-Abhaya" w:hAnsi="UN-Abhaya" w:cs="UN-Abhaya"/>
          <w:sz w:val="24"/>
          <w:szCs w:val="24"/>
        </w:rPr>
      </w:pPr>
      <w:r w:rsidRPr="00B872B5">
        <w:rPr>
          <w:rFonts w:ascii="UN-Abhaya" w:hAnsi="UN-Abhaya" w:cs="UN-Abhaya"/>
          <w:sz w:val="24"/>
          <w:szCs w:val="24"/>
          <w:cs/>
        </w:rPr>
        <w:t>ශ්‍රේෂ්ඨ ආචාර්යවරයකුගේ ගුරු උපදෙස් අනුව පැවැත්ව</w:t>
      </w:r>
      <w:r w:rsidR="00E60709" w:rsidRPr="00B872B5">
        <w:rPr>
          <w:rFonts w:ascii="UN-Abhaya" w:hAnsi="UN-Abhaya" w:cs="UN-Abhaya"/>
          <w:sz w:val="24"/>
          <w:szCs w:val="24"/>
          <w:cs/>
        </w:rPr>
        <w:t>ෙන ඉතා දුර්ලභ අවස්ථාවක් වන මෙමගින් විපුල ඵල නෙළා</w:t>
      </w:r>
      <w:r w:rsidRPr="00B872B5">
        <w:rPr>
          <w:rFonts w:ascii="UN-Abhaya" w:hAnsi="UN-Abhaya" w:cs="UN-Abhaya"/>
          <w:sz w:val="24"/>
          <w:szCs w:val="24"/>
          <w:cs/>
        </w:rPr>
        <w:t xml:space="preserve">ගැනීම පිණිස මෙම </w:t>
      </w:r>
      <w:r w:rsidR="00927BCB" w:rsidRPr="00B872B5">
        <w:rPr>
          <w:rFonts w:ascii="UN-Abhaya" w:hAnsi="UN-Abhaya" w:cs="UN-Abhaya"/>
          <w:sz w:val="24"/>
          <w:szCs w:val="24"/>
          <w:cs/>
        </w:rPr>
        <w:t xml:space="preserve">අත්පොත </w:t>
      </w:r>
      <w:r w:rsidRPr="00B872B5">
        <w:rPr>
          <w:rFonts w:ascii="UN-Abhaya" w:hAnsi="UN-Abhaya" w:cs="UN-Abhaya"/>
          <w:sz w:val="24"/>
          <w:szCs w:val="24"/>
          <w:cs/>
        </w:rPr>
        <w:t>ඔබ සැමට මහෝපකාරී වේවා!</w:t>
      </w:r>
    </w:p>
    <w:p w:rsidR="0061106D" w:rsidRPr="00601F3F" w:rsidRDefault="000E70F4">
      <w:pPr>
        <w:pStyle w:val="MySinhalaH2"/>
        <w:ind w:left="426" w:hanging="426"/>
        <w:rPr>
          <w:rPrChange w:id="126" w:author="Microsoft account" w:date="2017-04-22T13:31:00Z">
            <w:rPr>
              <w:sz w:val="26"/>
              <w:szCs w:val="26"/>
            </w:rPr>
          </w:rPrChange>
        </w:rPr>
        <w:pPrChange w:id="127" w:author="Microsoft account" w:date="2017-04-22T13:31:00Z">
          <w:pPr>
            <w:pStyle w:val="MySinhalaH2"/>
            <w:jc w:val="both"/>
          </w:pPr>
        </w:pPrChange>
      </w:pPr>
      <w:bookmarkStart w:id="128" w:name="_Toc480720471"/>
      <w:r w:rsidRPr="00601F3F">
        <w:rPr>
          <w:cs/>
        </w:rPr>
        <w:t>වැඩමුළුව</w:t>
      </w:r>
      <w:r w:rsidR="001E572F" w:rsidRPr="00601F3F">
        <w:rPr>
          <w:cs/>
        </w:rPr>
        <w:t>ක</w:t>
      </w:r>
      <w:r w:rsidRPr="00601F3F">
        <w:rPr>
          <w:cs/>
        </w:rPr>
        <w:t>ට අදාළ වැදගත් තොරතුරු සහ</w:t>
      </w:r>
      <w:r w:rsidRPr="00601F3F">
        <w:rPr>
          <w:rStyle w:val="MySinhalaH2Char"/>
          <w:b/>
          <w:bCs/>
          <w:cs/>
        </w:rPr>
        <w:t xml:space="preserve"> පිළිපැදිය යුතු</w:t>
      </w:r>
      <w:r w:rsidRPr="00601F3F">
        <w:rPr>
          <w:cs/>
          <w:rPrChange w:id="129" w:author="Microsoft account" w:date="2017-04-22T13:31:00Z">
            <w:rPr>
              <w:sz w:val="26"/>
              <w:szCs w:val="26"/>
              <w:cs/>
            </w:rPr>
          </w:rPrChange>
        </w:rPr>
        <w:t xml:space="preserve"> උපදෙස්</w:t>
      </w:r>
      <w:bookmarkEnd w:id="128"/>
    </w:p>
    <w:p w:rsidR="00CC4EAC" w:rsidRPr="00601F3F" w:rsidRDefault="000E70F4" w:rsidP="0011680D">
      <w:pPr>
        <w:pStyle w:val="MySinhalaH3"/>
      </w:pPr>
      <w:bookmarkStart w:id="130" w:name="_Toc480720472"/>
      <w:r w:rsidRPr="00601F3F">
        <w:rPr>
          <w:cs/>
        </w:rPr>
        <w:t>වැඩමුළුවට</w:t>
      </w:r>
      <w:r w:rsidR="001E572F" w:rsidRPr="00601F3F">
        <w:rPr>
          <w:cs/>
        </w:rPr>
        <w:t xml:space="preserve"> </w:t>
      </w:r>
      <w:r w:rsidR="00BB4FF3" w:rsidRPr="00601F3F">
        <w:rPr>
          <w:cs/>
        </w:rPr>
        <w:t>සූදානම් වීම</w:t>
      </w:r>
      <w:bookmarkEnd w:id="130"/>
    </w:p>
    <w:p w:rsidR="001001A4" w:rsidRPr="00B872B5" w:rsidRDefault="00656FA1" w:rsidP="00351789">
      <w:pPr>
        <w:pStyle w:val="SinNumber"/>
        <w:ind w:left="142" w:hanging="142"/>
        <w:rPr>
          <w:rFonts w:ascii="UN-Abhaya" w:hAnsi="UN-Abhaya" w:cs="UN-Abhaya"/>
          <w:sz w:val="24"/>
        </w:rPr>
      </w:pPr>
      <w:r w:rsidRPr="00B872B5">
        <w:rPr>
          <w:rFonts w:ascii="UN-Abhaya" w:hAnsi="UN-Abhaya" w:cs="UN-Abhaya"/>
          <w:sz w:val="24"/>
          <w:cs/>
        </w:rPr>
        <w:t xml:space="preserve">භාවනා </w:t>
      </w:r>
      <w:r w:rsidR="0077425F" w:rsidRPr="00B872B5">
        <w:rPr>
          <w:rFonts w:ascii="UN-Abhaya" w:hAnsi="UN-Abhaya" w:cs="UN-Abhaya"/>
          <w:sz w:val="24"/>
          <w:cs/>
        </w:rPr>
        <w:t xml:space="preserve">වැඩමුළුව </w:t>
      </w:r>
      <w:r w:rsidR="00E60709" w:rsidRPr="00B872B5">
        <w:rPr>
          <w:rFonts w:ascii="UN-Abhaya" w:hAnsi="UN-Abhaya" w:cs="UN-Abhaya"/>
          <w:sz w:val="24"/>
          <w:cs/>
        </w:rPr>
        <w:t>තුළ</w:t>
      </w:r>
      <w:r w:rsidR="00AC3741" w:rsidRPr="00B872B5">
        <w:rPr>
          <w:rFonts w:ascii="UN-Abhaya" w:hAnsi="UN-Abhaya" w:cs="UN-Abhaya"/>
          <w:sz w:val="24"/>
          <w:cs/>
        </w:rPr>
        <w:t xml:space="preserve">දී </w:t>
      </w:r>
      <w:r w:rsidR="00D4223A" w:rsidRPr="00B872B5">
        <w:rPr>
          <w:rFonts w:ascii="UN-Abhaya" w:hAnsi="UN-Abhaya" w:cs="UN-Abhaya"/>
          <w:sz w:val="24"/>
          <w:cs/>
        </w:rPr>
        <w:t xml:space="preserve">ආරණ්‍ය සම්ප්‍රදායට ගැළපෙන පරිදි </w:t>
      </w:r>
      <w:r w:rsidRPr="00B872B5">
        <w:rPr>
          <w:rFonts w:ascii="UN-Abhaya" w:hAnsi="UN-Abhaya" w:cs="UN-Abhaya"/>
          <w:sz w:val="24"/>
          <w:cs/>
        </w:rPr>
        <w:t xml:space="preserve">නිවැරදි </w:t>
      </w:r>
      <w:r w:rsidR="00A502AE" w:rsidRPr="00B872B5">
        <w:rPr>
          <w:rFonts w:ascii="UN-Abhaya" w:hAnsi="UN-Abhaya" w:cs="UN-Abhaya"/>
          <w:sz w:val="24"/>
          <w:cs/>
        </w:rPr>
        <w:t xml:space="preserve">චාම් සුදු </w:t>
      </w:r>
      <w:r w:rsidR="008D04C6" w:rsidRPr="00B872B5">
        <w:rPr>
          <w:rFonts w:ascii="UN-Abhaya" w:hAnsi="UN-Abhaya" w:cs="UN-Abhaya"/>
          <w:sz w:val="24"/>
          <w:cs/>
        </w:rPr>
        <w:t>සිල් ඇඳුම්න් සැරසී සිටිය යුතුය</w:t>
      </w:r>
      <w:r w:rsidR="0039229A" w:rsidRPr="00B872B5">
        <w:rPr>
          <w:rFonts w:ascii="UN-Abhaya" w:hAnsi="UN-Abhaya" w:cs="UN-Abhaya"/>
          <w:sz w:val="24"/>
          <w:cs/>
        </w:rPr>
        <w:t xml:space="preserve"> (උතුරු සළුව අනිවාර්ය වේ)</w:t>
      </w:r>
      <w:r w:rsidR="00C30D23" w:rsidRPr="00B872B5">
        <w:rPr>
          <w:rFonts w:ascii="UN-Abhaya" w:hAnsi="UN-Abhaya" w:cs="UN-Abhaya"/>
          <w:sz w:val="24"/>
          <w:cs/>
        </w:rPr>
        <w:t xml:space="preserve">. </w:t>
      </w:r>
      <w:r w:rsidR="009F2C90" w:rsidRPr="00B872B5">
        <w:rPr>
          <w:rFonts w:ascii="UN-Abhaya" w:hAnsi="UN-Abhaya" w:cs="UN-Abhaya"/>
          <w:sz w:val="24"/>
          <w:cs/>
        </w:rPr>
        <w:t xml:space="preserve">වළලුකර දක්වා දික් නොවූ </w:t>
      </w:r>
      <w:r w:rsidR="00AB0925" w:rsidRPr="00B872B5">
        <w:rPr>
          <w:rFonts w:ascii="UN-Abhaya" w:hAnsi="UN-Abhaya" w:cs="UN-Abhaya"/>
          <w:sz w:val="24"/>
          <w:cs/>
        </w:rPr>
        <w:t>කලිසම්</w:t>
      </w:r>
      <w:r w:rsidRPr="00B872B5">
        <w:rPr>
          <w:rFonts w:ascii="UN-Abhaya" w:hAnsi="UN-Abhaya" w:cs="UN-Abhaya"/>
          <w:sz w:val="24"/>
        </w:rPr>
        <w:t>,</w:t>
      </w:r>
      <w:ins w:id="131" w:author="Microsoft account" w:date="2017-04-28T13:34:00Z">
        <w:r w:rsidR="00C92DE0">
          <w:rPr>
            <w:rFonts w:ascii="UN-Abhaya" w:hAnsi="UN-Abhaya" w:cs="UN-Abhaya" w:hint="cs"/>
            <w:sz w:val="24"/>
            <w:cs/>
          </w:rPr>
          <w:t xml:space="preserve"> </w:t>
        </w:r>
      </w:ins>
      <w:del w:id="132" w:author="Microsoft account" w:date="2017-04-28T13:34:00Z">
        <w:r w:rsidRPr="00B872B5" w:rsidDel="00C92DE0">
          <w:rPr>
            <w:rFonts w:ascii="UN-Abhaya" w:hAnsi="UN-Abhaya" w:cs="UN-Abhaya"/>
            <w:sz w:val="24"/>
          </w:rPr>
          <w:delText xml:space="preserve"> </w:delText>
        </w:r>
      </w:del>
      <w:r w:rsidRPr="00B872B5">
        <w:rPr>
          <w:rFonts w:ascii="UN-Abhaya" w:hAnsi="UN-Abhaya" w:cs="UN-Abhaya"/>
          <w:sz w:val="24"/>
          <w:cs/>
        </w:rPr>
        <w:t>කොට සාය/ගවුම්</w:t>
      </w:r>
      <w:r w:rsidRPr="00B872B5">
        <w:rPr>
          <w:rFonts w:ascii="UN-Abhaya" w:hAnsi="UN-Abhaya" w:cs="UN-Abhaya"/>
          <w:sz w:val="24"/>
        </w:rPr>
        <w:t>,</w:t>
      </w:r>
      <w:del w:id="133" w:author="Microsoft account" w:date="2017-04-28T13:34:00Z">
        <w:r w:rsidRPr="00B872B5" w:rsidDel="00C92DE0">
          <w:rPr>
            <w:rFonts w:ascii="UN-Abhaya" w:hAnsi="UN-Abhaya" w:cs="UN-Abhaya"/>
            <w:sz w:val="24"/>
          </w:rPr>
          <w:delText xml:space="preserve"> </w:delText>
        </w:r>
      </w:del>
      <w:ins w:id="134" w:author="Microsoft account" w:date="2017-04-28T13:34:00Z">
        <w:r w:rsidR="00C92DE0">
          <w:rPr>
            <w:rFonts w:ascii="UN-Abhaya" w:hAnsi="UN-Abhaya" w:cs="UN-Abhaya" w:hint="cs"/>
            <w:sz w:val="24"/>
            <w:cs/>
          </w:rPr>
          <w:t xml:space="preserve"> </w:t>
        </w:r>
      </w:ins>
      <w:r w:rsidRPr="00B872B5">
        <w:rPr>
          <w:rFonts w:ascii="UN-Abhaya" w:hAnsi="UN-Abhaya" w:cs="UN-Abhaya"/>
          <w:sz w:val="24"/>
          <w:cs/>
        </w:rPr>
        <w:t>අත් ඉතා කොට කමිස/හැට්ට</w:t>
      </w:r>
      <w:r w:rsidR="00297D41" w:rsidRPr="00B872B5">
        <w:rPr>
          <w:rFonts w:ascii="UN-Abhaya" w:hAnsi="UN-Abhaya" w:cs="UN-Abhaya"/>
          <w:sz w:val="24"/>
        </w:rPr>
        <w:t>,</w:t>
      </w:r>
      <w:r w:rsidRPr="00B872B5">
        <w:rPr>
          <w:rFonts w:ascii="UN-Abhaya" w:hAnsi="UN-Abhaya" w:cs="UN-Abhaya"/>
          <w:sz w:val="24"/>
          <w:cs/>
        </w:rPr>
        <w:t xml:space="preserve"> ඇඟට හිර වූ</w:t>
      </w:r>
      <w:r w:rsidR="00297D41" w:rsidRPr="00B872B5">
        <w:rPr>
          <w:rFonts w:ascii="UN-Abhaya" w:hAnsi="UN-Abhaya" w:cs="UN-Abhaya"/>
          <w:sz w:val="24"/>
          <w:cs/>
        </w:rPr>
        <w:t xml:space="preserve"> හා</w:t>
      </w:r>
      <w:r w:rsidRPr="00B872B5">
        <w:rPr>
          <w:rFonts w:ascii="UN-Abhaya" w:hAnsi="UN-Abhaya" w:cs="UN-Abhaya"/>
          <w:sz w:val="24"/>
          <w:cs/>
        </w:rPr>
        <w:t xml:space="preserve"> </w:t>
      </w:r>
      <w:r w:rsidR="00297D41" w:rsidRPr="00B872B5">
        <w:rPr>
          <w:rFonts w:ascii="UN-Abhaya" w:hAnsi="UN-Abhaya" w:cs="UN-Abhaya"/>
          <w:sz w:val="24"/>
          <w:cs/>
        </w:rPr>
        <w:t xml:space="preserve">විනිවිද පෙනෙන </w:t>
      </w:r>
      <w:r w:rsidRPr="00B872B5">
        <w:rPr>
          <w:rFonts w:ascii="UN-Abhaya" w:hAnsi="UN-Abhaya" w:cs="UN-Abhaya"/>
          <w:sz w:val="24"/>
          <w:cs/>
        </w:rPr>
        <w:t xml:space="preserve">ඇඳුම් </w:t>
      </w:r>
      <w:r w:rsidR="000D234E" w:rsidRPr="00B872B5">
        <w:rPr>
          <w:rFonts w:ascii="UN-Abhaya" w:hAnsi="UN-Abhaya" w:cs="UN-Abhaya"/>
          <w:sz w:val="24"/>
          <w:cs/>
        </w:rPr>
        <w:t>ඇ</w:t>
      </w:r>
      <w:del w:id="135" w:author="Microsoft account" w:date="2017-04-22T23:09:00Z">
        <w:r w:rsidR="000D234E" w:rsidRPr="00B872B5" w:rsidDel="007A75EB">
          <w:rPr>
            <w:rFonts w:ascii="UN-Abhaya" w:hAnsi="UN-Abhaya" w:cs="UN-Abhaya"/>
            <w:b w:val="0"/>
            <w:sz w:val="24"/>
            <w:cs/>
          </w:rPr>
          <w:delText></w:delText>
        </w:r>
      </w:del>
      <w:ins w:id="136" w:author="Microsoft account" w:date="2017-04-22T23:09:00Z">
        <w:r w:rsidR="007A75EB" w:rsidRPr="00B872B5">
          <w:rPr>
            <w:rFonts w:ascii="UN-Abhaya" w:hAnsi="UN-Abhaya" w:cs="UN-Abhaya"/>
            <w:b w:val="0"/>
            <w:sz w:val="24"/>
            <w:cs/>
          </w:rPr>
          <w:t>ඳී</w:t>
        </w:r>
      </w:ins>
      <w:r w:rsidRPr="00B872B5">
        <w:rPr>
          <w:rFonts w:ascii="UN-Abhaya" w:hAnsi="UN-Abhaya" w:cs="UN-Abhaya"/>
          <w:sz w:val="24"/>
          <w:cs/>
        </w:rPr>
        <w:t xml:space="preserve">මෙන් වළකින්න. </w:t>
      </w:r>
      <w:r w:rsidR="003D6094" w:rsidRPr="00B872B5">
        <w:rPr>
          <w:rFonts w:ascii="UN-Abhaya" w:hAnsi="UN-Abhaya" w:cs="UN-Abhaya"/>
          <w:sz w:val="24"/>
          <w:cs/>
        </w:rPr>
        <w:t>විශේෂයෙන්</w:t>
      </w:r>
      <w:r w:rsidR="00AD7D16" w:rsidRPr="00B872B5">
        <w:rPr>
          <w:rFonts w:ascii="UN-Abhaya" w:hAnsi="UN-Abhaya" w:cs="UN-Abhaya"/>
          <w:sz w:val="24"/>
          <w:cs/>
        </w:rPr>
        <w:t xml:space="preserve"> සායේ දිග ගැනද සැලකිලිමත් වන්න.</w:t>
      </w:r>
    </w:p>
    <w:p w:rsidR="001001A4" w:rsidRPr="00B872B5" w:rsidRDefault="001001A4" w:rsidP="00351789">
      <w:pPr>
        <w:pStyle w:val="SinNumber"/>
        <w:ind w:left="142" w:hanging="142"/>
        <w:rPr>
          <w:rFonts w:ascii="UN-Abhaya" w:hAnsi="UN-Abhaya" w:cs="UN-Abhaya"/>
          <w:sz w:val="24"/>
        </w:rPr>
      </w:pPr>
      <w:r w:rsidRPr="00B872B5">
        <w:rPr>
          <w:rFonts w:ascii="UN-Abhaya" w:hAnsi="UN-Abhaya" w:cs="UN-Abhaya"/>
          <w:sz w:val="24"/>
          <w:cs/>
        </w:rPr>
        <w:t xml:space="preserve">තමාට </w:t>
      </w:r>
      <w:r w:rsidR="0048432C" w:rsidRPr="00B872B5">
        <w:rPr>
          <w:rFonts w:ascii="UN-Abhaya" w:hAnsi="UN-Abhaya" w:cs="UN-Abhaya"/>
          <w:sz w:val="24"/>
          <w:cs/>
        </w:rPr>
        <w:t xml:space="preserve">කිසියම් හෝ </w:t>
      </w:r>
      <w:r w:rsidRPr="00B872B5">
        <w:rPr>
          <w:rFonts w:ascii="UN-Abhaya" w:hAnsi="UN-Abhaya" w:cs="UN-Abhaya"/>
          <w:sz w:val="24"/>
          <w:cs/>
        </w:rPr>
        <w:t xml:space="preserve">අසනීප </w:t>
      </w:r>
      <w:r w:rsidR="0048432C" w:rsidRPr="00B872B5">
        <w:rPr>
          <w:rFonts w:ascii="UN-Abhaya" w:hAnsi="UN-Abhaya" w:cs="UN-Abhaya"/>
          <w:sz w:val="24"/>
          <w:cs/>
        </w:rPr>
        <w:t>තත්</w:t>
      </w:r>
      <w:r w:rsidR="00E60709" w:rsidRPr="00B872B5">
        <w:rPr>
          <w:rFonts w:ascii="UN-Abhaya" w:hAnsi="UN-Abhaya" w:cs="UN-Abhaya"/>
          <w:sz w:val="24"/>
          <w:cs/>
        </w:rPr>
        <w:t>ත්</w:t>
      </w:r>
      <w:r w:rsidR="0048432C" w:rsidRPr="00B872B5">
        <w:rPr>
          <w:rFonts w:ascii="UN-Abhaya" w:hAnsi="UN-Abhaya" w:cs="UN-Abhaya"/>
          <w:sz w:val="24"/>
          <w:cs/>
        </w:rPr>
        <w:t xml:space="preserve">වයක් </w:t>
      </w:r>
      <w:r w:rsidRPr="00B872B5">
        <w:rPr>
          <w:rFonts w:ascii="UN-Abhaya" w:hAnsi="UN-Abhaya" w:cs="UN-Abhaya"/>
          <w:sz w:val="24"/>
          <w:cs/>
        </w:rPr>
        <w:t>ඇත්නම් අයදුම්</w:t>
      </w:r>
      <w:r w:rsidR="00E60709" w:rsidRPr="00B872B5">
        <w:rPr>
          <w:rFonts w:ascii="UN-Abhaya" w:hAnsi="UN-Abhaya" w:cs="UN-Abhaya"/>
          <w:sz w:val="24"/>
          <w:cs/>
        </w:rPr>
        <w:t xml:space="preserve"> </w:t>
      </w:r>
      <w:r w:rsidRPr="00B872B5">
        <w:rPr>
          <w:rFonts w:ascii="UN-Abhaya" w:hAnsi="UN-Abhaya" w:cs="UN-Abhaya"/>
          <w:sz w:val="24"/>
          <w:cs/>
        </w:rPr>
        <w:t>පත යොමු කරන</w:t>
      </w:r>
      <w:r w:rsidR="008C5350" w:rsidRPr="00B872B5">
        <w:rPr>
          <w:rFonts w:ascii="UN-Abhaya" w:hAnsi="UN-Abhaya" w:cs="UN-Abhaya"/>
          <w:sz w:val="24"/>
          <w:cs/>
        </w:rPr>
        <w:t xml:space="preserve"> අවස්ථාවේදී ඒ ගැන සඳහන් කළ යුතු</w:t>
      </w:r>
      <w:r w:rsidR="00E60709" w:rsidRPr="00B872B5">
        <w:rPr>
          <w:rFonts w:ascii="UN-Abhaya" w:hAnsi="UN-Abhaya" w:cs="UN-Abhaya"/>
          <w:sz w:val="24"/>
          <w:cs/>
        </w:rPr>
        <w:t>ය.</w:t>
      </w:r>
      <w:r w:rsidR="008C5350" w:rsidRPr="00B872B5">
        <w:rPr>
          <w:rFonts w:ascii="UN-Abhaya" w:hAnsi="UN-Abhaya" w:cs="UN-Abhaya"/>
          <w:sz w:val="24"/>
          <w:cs/>
        </w:rPr>
        <w:t xml:space="preserve"> </w:t>
      </w:r>
      <w:r w:rsidR="00E60709" w:rsidRPr="00B872B5">
        <w:rPr>
          <w:rFonts w:ascii="UN-Abhaya" w:hAnsi="UN-Abhaya" w:cs="UN-Abhaya"/>
          <w:sz w:val="24"/>
          <w:cs/>
        </w:rPr>
        <w:t xml:space="preserve">මෙහි </w:t>
      </w:r>
      <w:r w:rsidR="008C5350" w:rsidRPr="00B872B5">
        <w:rPr>
          <w:rFonts w:ascii="UN-Abhaya" w:hAnsi="UN-Abhaya" w:cs="UN-Abhaya"/>
          <w:sz w:val="24"/>
          <w:cs/>
        </w:rPr>
        <w:t>පැමිණෙන විට ඒ සඳහා අදාළ බෙහෙත් වර්ග</w:t>
      </w:r>
      <w:r w:rsidR="00DC4ED6" w:rsidRPr="00B872B5">
        <w:rPr>
          <w:rFonts w:ascii="UN-Abhaya" w:hAnsi="UN-Abhaya" w:cs="UN-Abhaya"/>
          <w:sz w:val="24"/>
          <w:cs/>
        </w:rPr>
        <w:t>ද</w:t>
      </w:r>
      <w:r w:rsidR="008C5350" w:rsidRPr="00B872B5">
        <w:rPr>
          <w:rFonts w:ascii="UN-Abhaya" w:hAnsi="UN-Abhaya" w:cs="UN-Abhaya"/>
          <w:sz w:val="24"/>
          <w:cs/>
        </w:rPr>
        <w:t xml:space="preserve"> රැගෙන එන්න.</w:t>
      </w:r>
    </w:p>
    <w:p w:rsidR="00943399" w:rsidRPr="00B872B5" w:rsidRDefault="002E2F35" w:rsidP="00351789">
      <w:pPr>
        <w:pStyle w:val="SinNumber"/>
        <w:ind w:left="142" w:hanging="142"/>
        <w:rPr>
          <w:rFonts w:ascii="UN-Abhaya" w:hAnsi="UN-Abhaya" w:cs="UN-Abhaya"/>
          <w:sz w:val="24"/>
        </w:rPr>
      </w:pPr>
      <w:r w:rsidRPr="00B872B5">
        <w:rPr>
          <w:rFonts w:ascii="UN-Abhaya" w:hAnsi="UN-Abhaya" w:cs="UN-Abhaya"/>
          <w:sz w:val="24"/>
          <w:cs/>
        </w:rPr>
        <w:t xml:space="preserve">තමන්ගේ රුචිකත්වය </w:t>
      </w:r>
      <w:r w:rsidR="00297E24" w:rsidRPr="00B872B5">
        <w:rPr>
          <w:rFonts w:ascii="UN-Abhaya" w:hAnsi="UN-Abhaya" w:cs="UN-Abhaya"/>
          <w:sz w:val="24"/>
          <w:cs/>
        </w:rPr>
        <w:t xml:space="preserve">මත හෝ </w:t>
      </w:r>
      <w:r w:rsidRPr="00B872B5">
        <w:rPr>
          <w:rFonts w:ascii="UN-Abhaya" w:hAnsi="UN-Abhaya" w:cs="UN-Abhaya"/>
          <w:sz w:val="24"/>
          <w:cs/>
        </w:rPr>
        <w:t>රෝගී තත්</w:t>
      </w:r>
      <w:r w:rsidR="00E60709" w:rsidRPr="00B872B5">
        <w:rPr>
          <w:rFonts w:ascii="UN-Abhaya" w:hAnsi="UN-Abhaya" w:cs="UN-Abhaya"/>
          <w:sz w:val="24"/>
          <w:cs/>
        </w:rPr>
        <w:t>ත්</w:t>
      </w:r>
      <w:r w:rsidRPr="00B872B5">
        <w:rPr>
          <w:rFonts w:ascii="UN-Abhaya" w:hAnsi="UN-Abhaya" w:cs="UN-Abhaya"/>
          <w:sz w:val="24"/>
          <w:cs/>
        </w:rPr>
        <w:t xml:space="preserve">ව ඇත්නම් ඒ සඳහා සුදුසු පරිදි තමන්ගේ පුද්ගලික ගිලන්පසට අවශ්‍ය </w:t>
      </w:r>
      <w:r w:rsidR="004F701C" w:rsidRPr="00B872B5">
        <w:rPr>
          <w:rFonts w:ascii="UN-Abhaya" w:hAnsi="UN-Abhaya" w:cs="UN-Abhaya"/>
          <w:sz w:val="24"/>
          <w:cs/>
        </w:rPr>
        <w:t>ද්‍රව්‍ය</w:t>
      </w:r>
      <w:ins w:id="137" w:author="Microsoft account" w:date="2017-04-28T13:34:00Z">
        <w:r w:rsidR="00C92DE0">
          <w:rPr>
            <w:rFonts w:ascii="UN-Abhaya" w:hAnsi="UN-Abhaya" w:cs="UN-Abhaya" w:hint="cs"/>
            <w:sz w:val="24"/>
            <w:cs/>
          </w:rPr>
          <w:t xml:space="preserve"> </w:t>
        </w:r>
      </w:ins>
      <w:del w:id="138" w:author="Microsoft account" w:date="2017-04-28T13:34:00Z">
        <w:r w:rsidR="004F701C" w:rsidRPr="00B872B5" w:rsidDel="00C92DE0">
          <w:rPr>
            <w:rFonts w:ascii="UN-Abhaya" w:hAnsi="UN-Abhaya" w:cs="UN-Abhaya"/>
            <w:sz w:val="24"/>
          </w:rPr>
          <w:delText xml:space="preserve"> </w:delText>
        </w:r>
      </w:del>
      <w:r w:rsidRPr="00B872B5">
        <w:rPr>
          <w:rFonts w:ascii="UN-Abhaya" w:hAnsi="UN-Abhaya" w:cs="UN-Abhaya"/>
          <w:sz w:val="24"/>
          <w:cs/>
        </w:rPr>
        <w:t>(</w:t>
      </w:r>
      <w:r w:rsidR="00EA0FC1" w:rsidRPr="00B872B5">
        <w:rPr>
          <w:rFonts w:ascii="UN-Abhaya" w:hAnsi="UN-Abhaya" w:cs="UN-Abhaya"/>
          <w:sz w:val="24"/>
          <w:cs/>
        </w:rPr>
        <w:t>සීනි</w:t>
      </w:r>
      <w:r w:rsidR="00EA0FC1" w:rsidRPr="00B872B5">
        <w:rPr>
          <w:rFonts w:ascii="UN-Abhaya" w:hAnsi="UN-Abhaya" w:cs="UN-Abhaya"/>
          <w:sz w:val="24"/>
        </w:rPr>
        <w:t>,</w:t>
      </w:r>
      <w:del w:id="139" w:author="Microsoft account" w:date="2017-04-28T13:34:00Z">
        <w:r w:rsidR="00EA0FC1" w:rsidRPr="00B872B5" w:rsidDel="00C92DE0">
          <w:rPr>
            <w:rFonts w:ascii="UN-Abhaya" w:hAnsi="UN-Abhaya" w:cs="UN-Abhaya"/>
            <w:sz w:val="24"/>
          </w:rPr>
          <w:delText xml:space="preserve"> </w:delText>
        </w:r>
      </w:del>
      <w:ins w:id="140" w:author="Microsoft account" w:date="2017-04-28T13:34:00Z">
        <w:r w:rsidR="00C92DE0">
          <w:rPr>
            <w:rFonts w:ascii="UN-Abhaya" w:hAnsi="UN-Abhaya" w:cs="UN-Abhaya" w:hint="cs"/>
            <w:sz w:val="24"/>
            <w:cs/>
          </w:rPr>
          <w:t xml:space="preserve"> </w:t>
        </w:r>
      </w:ins>
      <w:del w:id="141" w:author="Microsoft account" w:date="2017-04-28T13:34:00Z">
        <w:r w:rsidR="00EA0FC1" w:rsidRPr="00B872B5" w:rsidDel="00C92DE0">
          <w:rPr>
            <w:rFonts w:ascii="UN-Abhaya" w:hAnsi="UN-Abhaya" w:cs="UN-Abhaya"/>
            <w:sz w:val="24"/>
          </w:rPr>
          <w:delText xml:space="preserve"> </w:delText>
        </w:r>
      </w:del>
      <w:r w:rsidR="00EA0FC1" w:rsidRPr="00B872B5">
        <w:rPr>
          <w:rFonts w:ascii="UN-Abhaya" w:hAnsi="UN-Abhaya" w:cs="UN-Abhaya"/>
          <w:sz w:val="24"/>
          <w:cs/>
        </w:rPr>
        <w:t>තේ කොළ</w:t>
      </w:r>
      <w:r w:rsidR="00EA0FC1" w:rsidRPr="00B872B5">
        <w:rPr>
          <w:rFonts w:ascii="UN-Abhaya" w:hAnsi="UN-Abhaya" w:cs="UN-Abhaya"/>
          <w:sz w:val="24"/>
        </w:rPr>
        <w:t>,</w:t>
      </w:r>
      <w:r w:rsidR="00EA0FC1" w:rsidRPr="00B872B5">
        <w:rPr>
          <w:rFonts w:ascii="UN-Abhaya" w:hAnsi="UN-Abhaya" w:cs="UN-Abhaya"/>
          <w:sz w:val="24"/>
          <w:cs/>
        </w:rPr>
        <w:t xml:space="preserve"> </w:t>
      </w:r>
      <w:r w:rsidR="002370A4" w:rsidRPr="00B872B5">
        <w:rPr>
          <w:rFonts w:ascii="UN-Abhaya" w:hAnsi="UN-Abhaya" w:cs="UN-Abhaya"/>
          <w:sz w:val="24"/>
          <w:cs/>
        </w:rPr>
        <w:t>කෝපි</w:t>
      </w:r>
      <w:r w:rsidR="002370A4" w:rsidRPr="00B872B5">
        <w:rPr>
          <w:rFonts w:ascii="UN-Abhaya" w:hAnsi="UN-Abhaya" w:cs="UN-Abhaya"/>
          <w:sz w:val="24"/>
        </w:rPr>
        <w:t>,</w:t>
      </w:r>
      <w:r w:rsidR="002370A4" w:rsidRPr="00B872B5">
        <w:rPr>
          <w:rFonts w:ascii="UN-Abhaya" w:hAnsi="UN-Abhaya" w:cs="UN-Abhaya"/>
          <w:sz w:val="24"/>
          <w:cs/>
        </w:rPr>
        <w:t xml:space="preserve"> </w:t>
      </w:r>
      <w:r w:rsidR="00EA0FC1" w:rsidRPr="00B872B5">
        <w:rPr>
          <w:rFonts w:ascii="UN-Abhaya" w:hAnsi="UN-Abhaya" w:cs="UN-Abhaya"/>
          <w:sz w:val="24"/>
          <w:cs/>
        </w:rPr>
        <w:t>කිරි</w:t>
      </w:r>
      <w:r w:rsidR="00E60709" w:rsidRPr="00B872B5">
        <w:rPr>
          <w:rFonts w:ascii="UN-Abhaya" w:hAnsi="UN-Abhaya" w:cs="UN-Abhaya"/>
          <w:sz w:val="24"/>
          <w:cs/>
        </w:rPr>
        <w:t xml:space="preserve"> </w:t>
      </w:r>
      <w:r w:rsidR="00EA0FC1" w:rsidRPr="00B872B5">
        <w:rPr>
          <w:rFonts w:ascii="UN-Abhaya" w:hAnsi="UN-Abhaya" w:cs="UN-Abhaya"/>
          <w:sz w:val="24"/>
          <w:cs/>
        </w:rPr>
        <w:t xml:space="preserve">පිටි </w:t>
      </w:r>
      <w:r w:rsidRPr="00B872B5">
        <w:rPr>
          <w:rFonts w:ascii="UN-Abhaya" w:hAnsi="UN-Abhaya" w:cs="UN-Abhaya"/>
          <w:sz w:val="24"/>
          <w:cs/>
        </w:rPr>
        <w:t>වර්ග</w:t>
      </w:r>
      <w:r w:rsidR="00EA0FC1" w:rsidRPr="00B872B5">
        <w:rPr>
          <w:rFonts w:ascii="UN-Abhaya" w:hAnsi="UN-Abhaya" w:cs="UN-Abhaya"/>
          <w:sz w:val="24"/>
          <w:cs/>
        </w:rPr>
        <w:t xml:space="preserve"> යනාදිය</w:t>
      </w:r>
      <w:r w:rsidRPr="00B872B5">
        <w:rPr>
          <w:rFonts w:ascii="UN-Abhaya" w:hAnsi="UN-Abhaya" w:cs="UN-Abhaya"/>
          <w:sz w:val="24"/>
          <w:cs/>
        </w:rPr>
        <w:t>)</w:t>
      </w:r>
      <w:r w:rsidR="00734630" w:rsidRPr="00B872B5">
        <w:rPr>
          <w:rFonts w:ascii="UN-Abhaya" w:hAnsi="UN-Abhaya" w:cs="UN-Abhaya"/>
          <w:sz w:val="24"/>
          <w:cs/>
        </w:rPr>
        <w:t xml:space="preserve"> රැගෙන</w:t>
      </w:r>
      <w:ins w:id="142" w:author="Microsoft account" w:date="2017-04-28T13:34:00Z">
        <w:r w:rsidR="00C92DE0">
          <w:rPr>
            <w:rFonts w:ascii="UN-Abhaya" w:hAnsi="UN-Abhaya" w:cs="UN-Abhaya" w:hint="cs"/>
            <w:sz w:val="24"/>
            <w:cs/>
          </w:rPr>
          <w:t xml:space="preserve"> </w:t>
        </w:r>
      </w:ins>
      <w:del w:id="143" w:author="Microsoft account" w:date="2017-04-28T13:34:00Z">
        <w:r w:rsidRPr="00B872B5" w:rsidDel="00C92DE0">
          <w:rPr>
            <w:rFonts w:ascii="UN-Abhaya" w:hAnsi="UN-Abhaya" w:cs="UN-Abhaya"/>
            <w:sz w:val="24"/>
          </w:rPr>
          <w:delText xml:space="preserve"> </w:delText>
        </w:r>
      </w:del>
      <w:r w:rsidR="00B7198C" w:rsidRPr="00B872B5">
        <w:rPr>
          <w:rFonts w:ascii="UN-Abhaya" w:hAnsi="UN-Abhaya" w:cs="UN-Abhaya"/>
          <w:sz w:val="24"/>
          <w:cs/>
        </w:rPr>
        <w:t xml:space="preserve">ආ </w:t>
      </w:r>
      <w:r w:rsidR="00734630" w:rsidRPr="00B872B5">
        <w:rPr>
          <w:rFonts w:ascii="UN-Abhaya" w:hAnsi="UN-Abhaya" w:cs="UN-Abhaya"/>
          <w:sz w:val="24"/>
          <w:cs/>
        </w:rPr>
        <w:t>යුතුය.</w:t>
      </w:r>
    </w:p>
    <w:p w:rsidR="00B94058" w:rsidRPr="00B872B5" w:rsidRDefault="004365B7" w:rsidP="00351789">
      <w:pPr>
        <w:pStyle w:val="SinNumber"/>
        <w:ind w:left="142" w:hanging="142"/>
        <w:rPr>
          <w:rFonts w:ascii="UN-Abhaya" w:hAnsi="UN-Abhaya" w:cs="UN-Abhaya"/>
          <w:sz w:val="24"/>
        </w:rPr>
      </w:pPr>
      <w:r w:rsidRPr="00B872B5">
        <w:rPr>
          <w:rFonts w:ascii="UN-Abhaya" w:hAnsi="UN-Abhaya" w:cs="UN-Abhaya"/>
          <w:sz w:val="24"/>
          <w:cs/>
        </w:rPr>
        <w:t>පුද්ගලික පරිහරණයට</w:t>
      </w:r>
      <w:r w:rsidR="00B94058" w:rsidRPr="00B872B5">
        <w:rPr>
          <w:rFonts w:ascii="UN-Abhaya" w:hAnsi="UN-Abhaya" w:cs="UN-Abhaya"/>
          <w:sz w:val="24"/>
          <w:cs/>
        </w:rPr>
        <w:t xml:space="preserve"> සබන්</w:t>
      </w:r>
      <w:r w:rsidR="00B94058" w:rsidRPr="00B872B5">
        <w:rPr>
          <w:rFonts w:ascii="UN-Abhaya" w:hAnsi="UN-Abhaya" w:cs="UN-Abhaya"/>
          <w:sz w:val="24"/>
        </w:rPr>
        <w:t>,</w:t>
      </w:r>
      <w:ins w:id="144" w:author="Microsoft account" w:date="2017-04-28T13:34:00Z">
        <w:r w:rsidR="00C92DE0">
          <w:rPr>
            <w:rFonts w:ascii="UN-Abhaya" w:hAnsi="UN-Abhaya" w:cs="UN-Abhaya" w:hint="cs"/>
            <w:sz w:val="24"/>
            <w:cs/>
          </w:rPr>
          <w:t xml:space="preserve"> </w:t>
        </w:r>
      </w:ins>
      <w:del w:id="145" w:author="Microsoft account" w:date="2017-04-28T13:34:00Z">
        <w:r w:rsidR="00B94058" w:rsidRPr="00B872B5" w:rsidDel="00C92DE0">
          <w:rPr>
            <w:rFonts w:ascii="UN-Abhaya" w:hAnsi="UN-Abhaya" w:cs="UN-Abhaya"/>
            <w:sz w:val="24"/>
          </w:rPr>
          <w:delText xml:space="preserve"> </w:delText>
        </w:r>
      </w:del>
      <w:r w:rsidR="00B94058" w:rsidRPr="00B872B5">
        <w:rPr>
          <w:rFonts w:ascii="UN-Abhaya" w:hAnsi="UN-Abhaya" w:cs="UN-Abhaya"/>
          <w:sz w:val="24"/>
          <w:cs/>
        </w:rPr>
        <w:t>දත් බෙහෙත්</w:t>
      </w:r>
      <w:r w:rsidR="00B94058" w:rsidRPr="00B872B5">
        <w:rPr>
          <w:rFonts w:ascii="UN-Abhaya" w:hAnsi="UN-Abhaya" w:cs="UN-Abhaya"/>
          <w:sz w:val="24"/>
        </w:rPr>
        <w:t>,</w:t>
      </w:r>
      <w:ins w:id="146" w:author="Microsoft account" w:date="2017-04-28T13:34:00Z">
        <w:r w:rsidR="00C92DE0">
          <w:rPr>
            <w:rFonts w:ascii="UN-Abhaya" w:hAnsi="UN-Abhaya" w:cs="UN-Abhaya" w:hint="cs"/>
            <w:sz w:val="24"/>
            <w:cs/>
          </w:rPr>
          <w:t xml:space="preserve"> </w:t>
        </w:r>
      </w:ins>
      <w:del w:id="147" w:author="Microsoft account" w:date="2017-04-28T13:34:00Z">
        <w:r w:rsidR="00B94058" w:rsidRPr="00B872B5" w:rsidDel="00C92DE0">
          <w:rPr>
            <w:rFonts w:ascii="UN-Abhaya" w:hAnsi="UN-Abhaya" w:cs="UN-Abhaya"/>
            <w:sz w:val="24"/>
          </w:rPr>
          <w:delText xml:space="preserve"> </w:delText>
        </w:r>
      </w:del>
      <w:r w:rsidR="00B94058" w:rsidRPr="00B872B5">
        <w:rPr>
          <w:rFonts w:ascii="UN-Abhaya" w:hAnsi="UN-Abhaya" w:cs="UN-Abhaya"/>
          <w:sz w:val="24"/>
          <w:cs/>
        </w:rPr>
        <w:t>දත් බුරුසුවක්</w:t>
      </w:r>
      <w:r w:rsidR="00B94058" w:rsidRPr="00B872B5">
        <w:rPr>
          <w:rFonts w:ascii="UN-Abhaya" w:hAnsi="UN-Abhaya" w:cs="UN-Abhaya"/>
          <w:sz w:val="24"/>
        </w:rPr>
        <w:t>,</w:t>
      </w:r>
      <w:ins w:id="148" w:author="Microsoft account" w:date="2017-04-28T13:34:00Z">
        <w:r w:rsidR="00C92DE0">
          <w:rPr>
            <w:rFonts w:ascii="UN-Abhaya" w:hAnsi="UN-Abhaya" w:cs="UN-Abhaya" w:hint="cs"/>
            <w:sz w:val="24"/>
            <w:cs/>
          </w:rPr>
          <w:t xml:space="preserve"> </w:t>
        </w:r>
      </w:ins>
      <w:del w:id="149" w:author="Microsoft account" w:date="2017-04-28T13:34:00Z">
        <w:r w:rsidR="00B94058" w:rsidRPr="00B872B5" w:rsidDel="00C92DE0">
          <w:rPr>
            <w:rFonts w:ascii="UN-Abhaya" w:hAnsi="UN-Abhaya" w:cs="UN-Abhaya"/>
            <w:sz w:val="24"/>
          </w:rPr>
          <w:delText xml:space="preserve"> </w:delText>
        </w:r>
      </w:del>
      <w:r w:rsidR="00B94058" w:rsidRPr="00B872B5">
        <w:rPr>
          <w:rFonts w:ascii="UN-Abhaya" w:hAnsi="UN-Abhaya" w:cs="UN-Abhaya"/>
          <w:sz w:val="24"/>
          <w:cs/>
        </w:rPr>
        <w:t>ඇඳ ඇතිරිලි</w:t>
      </w:r>
      <w:r w:rsidR="00B94058" w:rsidRPr="00B872B5">
        <w:rPr>
          <w:rFonts w:ascii="UN-Abhaya" w:hAnsi="UN-Abhaya" w:cs="UN-Abhaya"/>
          <w:sz w:val="24"/>
        </w:rPr>
        <w:t>,</w:t>
      </w:r>
      <w:ins w:id="150" w:author="Microsoft account" w:date="2017-04-28T13:34:00Z">
        <w:r w:rsidR="00C92DE0">
          <w:rPr>
            <w:rFonts w:ascii="UN-Abhaya" w:hAnsi="UN-Abhaya" w:cs="UN-Abhaya" w:hint="cs"/>
            <w:sz w:val="24"/>
            <w:cs/>
          </w:rPr>
          <w:t xml:space="preserve"> </w:t>
        </w:r>
      </w:ins>
      <w:del w:id="151" w:author="Microsoft account" w:date="2017-04-28T13:34:00Z">
        <w:r w:rsidR="00B94058" w:rsidRPr="00B872B5" w:rsidDel="00C92DE0">
          <w:rPr>
            <w:rFonts w:ascii="UN-Abhaya" w:hAnsi="UN-Abhaya" w:cs="UN-Abhaya"/>
            <w:sz w:val="24"/>
          </w:rPr>
          <w:delText xml:space="preserve"> </w:delText>
        </w:r>
      </w:del>
      <w:r w:rsidR="00B94058" w:rsidRPr="00B872B5">
        <w:rPr>
          <w:rFonts w:ascii="UN-Abhaya" w:hAnsi="UN-Abhaya" w:cs="UN-Abhaya"/>
          <w:sz w:val="24"/>
          <w:cs/>
        </w:rPr>
        <w:t>කොට්ට උර</w:t>
      </w:r>
      <w:r w:rsidR="0062093C" w:rsidRPr="00B872B5">
        <w:rPr>
          <w:rFonts w:ascii="UN-Abhaya" w:hAnsi="UN-Abhaya" w:cs="UN-Abhaya"/>
          <w:sz w:val="24"/>
        </w:rPr>
        <w:t>,</w:t>
      </w:r>
      <w:r w:rsidR="0062093C" w:rsidRPr="00B872B5">
        <w:rPr>
          <w:rFonts w:ascii="UN-Abhaya" w:hAnsi="UN-Abhaya" w:cs="UN-Abhaya"/>
          <w:sz w:val="24"/>
          <w:cs/>
        </w:rPr>
        <w:t xml:space="preserve"> </w:t>
      </w:r>
      <w:r w:rsidR="00CE3343" w:rsidRPr="00B872B5">
        <w:rPr>
          <w:rFonts w:ascii="UN-Abhaya" w:hAnsi="UN-Abhaya" w:cs="UN-Abhaya"/>
          <w:sz w:val="24"/>
          <w:cs/>
        </w:rPr>
        <w:t>අත්පිස්නාවක්</w:t>
      </w:r>
      <w:r w:rsidR="00B94058" w:rsidRPr="00B872B5">
        <w:rPr>
          <w:rFonts w:ascii="UN-Abhaya" w:hAnsi="UN-Abhaya" w:cs="UN-Abhaya"/>
          <w:sz w:val="24"/>
          <w:cs/>
        </w:rPr>
        <w:t xml:space="preserve"> හා තුවායක් රැගෙන එන්න.</w:t>
      </w:r>
    </w:p>
    <w:p w:rsidR="008E3B32" w:rsidRPr="00B872B5" w:rsidRDefault="00736ADF" w:rsidP="00351789">
      <w:pPr>
        <w:pStyle w:val="SinNumber"/>
        <w:ind w:left="142" w:hanging="142"/>
        <w:rPr>
          <w:rFonts w:ascii="UN-Abhaya" w:hAnsi="UN-Abhaya" w:cs="UN-Abhaya"/>
          <w:sz w:val="24"/>
        </w:rPr>
      </w:pPr>
      <w:r w:rsidRPr="00B872B5">
        <w:rPr>
          <w:rFonts w:ascii="UN-Abhaya" w:hAnsi="UN-Abhaya" w:cs="UN-Abhaya"/>
          <w:sz w:val="24"/>
          <w:cs/>
        </w:rPr>
        <w:lastRenderedPageBreak/>
        <w:t xml:space="preserve">තම අවශ්‍යතාව මත </w:t>
      </w:r>
      <w:r w:rsidR="00B97A46" w:rsidRPr="00B872B5">
        <w:rPr>
          <w:rFonts w:ascii="UN-Abhaya" w:hAnsi="UN-Abhaya" w:cs="UN-Abhaya"/>
          <w:sz w:val="24"/>
          <w:cs/>
        </w:rPr>
        <w:t>විදුලි පන්දමක්</w:t>
      </w:r>
      <w:r w:rsidR="00B97A46" w:rsidRPr="00B872B5">
        <w:rPr>
          <w:rFonts w:ascii="UN-Abhaya" w:hAnsi="UN-Abhaya" w:cs="UN-Abhaya"/>
          <w:sz w:val="24"/>
        </w:rPr>
        <w:t>,</w:t>
      </w:r>
      <w:ins w:id="152" w:author="Microsoft account" w:date="2017-04-28T13:34:00Z">
        <w:r w:rsidR="00C92DE0">
          <w:rPr>
            <w:rFonts w:ascii="UN-Abhaya" w:hAnsi="UN-Abhaya" w:cs="UN-Abhaya" w:hint="cs"/>
            <w:sz w:val="24"/>
            <w:cs/>
          </w:rPr>
          <w:t xml:space="preserve"> </w:t>
        </w:r>
      </w:ins>
      <w:del w:id="153" w:author="Microsoft account" w:date="2017-04-28T13:34:00Z">
        <w:r w:rsidR="00B97A46" w:rsidRPr="00B872B5" w:rsidDel="00C92DE0">
          <w:rPr>
            <w:rFonts w:ascii="UN-Abhaya" w:hAnsi="UN-Abhaya" w:cs="UN-Abhaya"/>
            <w:sz w:val="24"/>
          </w:rPr>
          <w:delText xml:space="preserve"> </w:delText>
        </w:r>
      </w:del>
      <w:r w:rsidR="00B97A46" w:rsidRPr="00B872B5">
        <w:rPr>
          <w:rFonts w:ascii="UN-Abhaya" w:hAnsi="UN-Abhaya" w:cs="UN-Abhaya"/>
          <w:sz w:val="24"/>
          <w:cs/>
        </w:rPr>
        <w:t>කුඩයක්</w:t>
      </w:r>
      <w:r w:rsidR="00B97A46" w:rsidRPr="00B872B5">
        <w:rPr>
          <w:rFonts w:ascii="UN-Abhaya" w:hAnsi="UN-Abhaya" w:cs="UN-Abhaya"/>
          <w:sz w:val="24"/>
        </w:rPr>
        <w:t>,</w:t>
      </w:r>
      <w:ins w:id="154" w:author="Microsoft account" w:date="2017-04-28T13:34:00Z">
        <w:r w:rsidR="00C92DE0">
          <w:rPr>
            <w:rFonts w:ascii="UN-Abhaya" w:hAnsi="UN-Abhaya" w:cs="UN-Abhaya" w:hint="cs"/>
            <w:sz w:val="24"/>
            <w:cs/>
          </w:rPr>
          <w:t xml:space="preserve"> </w:t>
        </w:r>
      </w:ins>
      <w:del w:id="155" w:author="Microsoft account" w:date="2017-04-28T13:34:00Z">
        <w:r w:rsidR="00B97A46" w:rsidRPr="00B872B5" w:rsidDel="00C92DE0">
          <w:rPr>
            <w:rFonts w:ascii="UN-Abhaya" w:hAnsi="UN-Abhaya" w:cs="UN-Abhaya"/>
            <w:sz w:val="24"/>
          </w:rPr>
          <w:delText xml:space="preserve"> </w:delText>
        </w:r>
      </w:del>
      <w:r w:rsidR="00E60709" w:rsidRPr="00B872B5">
        <w:rPr>
          <w:rFonts w:ascii="UN-Abhaya" w:hAnsi="UN-Abhaya" w:cs="UN-Abhaya"/>
          <w:sz w:val="24"/>
          <w:cs/>
        </w:rPr>
        <w:t>රබර් පාවහන් යුගළ</w:t>
      </w:r>
      <w:r w:rsidR="00B97A46" w:rsidRPr="00B872B5">
        <w:rPr>
          <w:rFonts w:ascii="UN-Abhaya" w:hAnsi="UN-Abhaya" w:cs="UN-Abhaya"/>
          <w:sz w:val="24"/>
          <w:cs/>
        </w:rPr>
        <w:t>ක්</w:t>
      </w:r>
      <w:r w:rsidR="00B97A46" w:rsidRPr="00B872B5">
        <w:rPr>
          <w:rFonts w:ascii="UN-Abhaya" w:hAnsi="UN-Abhaya" w:cs="UN-Abhaya"/>
          <w:sz w:val="24"/>
        </w:rPr>
        <w:t>,</w:t>
      </w:r>
      <w:ins w:id="156" w:author="Microsoft account" w:date="2017-04-28T13:34:00Z">
        <w:r w:rsidR="00C92DE0">
          <w:rPr>
            <w:rFonts w:ascii="UN-Abhaya" w:hAnsi="UN-Abhaya" w:cs="UN-Abhaya" w:hint="cs"/>
            <w:sz w:val="24"/>
            <w:cs/>
          </w:rPr>
          <w:t xml:space="preserve"> </w:t>
        </w:r>
      </w:ins>
      <w:del w:id="157" w:author="Microsoft account" w:date="2017-04-28T13:34:00Z">
        <w:r w:rsidR="00B97A46" w:rsidRPr="00B872B5" w:rsidDel="00C92DE0">
          <w:rPr>
            <w:rFonts w:ascii="UN-Abhaya" w:hAnsi="UN-Abhaya" w:cs="UN-Abhaya"/>
            <w:sz w:val="24"/>
          </w:rPr>
          <w:delText xml:space="preserve"> </w:delText>
        </w:r>
      </w:del>
      <w:r w:rsidR="00B97A46" w:rsidRPr="00B872B5">
        <w:rPr>
          <w:rFonts w:ascii="UN-Abhaya" w:hAnsi="UN-Abhaya" w:cs="UN-Abhaya"/>
          <w:sz w:val="24"/>
          <w:cs/>
        </w:rPr>
        <w:t>කෝප්පයක්</w:t>
      </w:r>
      <w:r w:rsidR="00B97A46" w:rsidRPr="00B872B5">
        <w:rPr>
          <w:rFonts w:ascii="UN-Abhaya" w:hAnsi="UN-Abhaya" w:cs="UN-Abhaya"/>
          <w:sz w:val="24"/>
        </w:rPr>
        <w:t>,</w:t>
      </w:r>
      <w:ins w:id="158" w:author="Microsoft account" w:date="2017-04-28T13:34:00Z">
        <w:r w:rsidR="00C92DE0">
          <w:rPr>
            <w:rFonts w:ascii="UN-Abhaya" w:hAnsi="UN-Abhaya" w:cs="UN-Abhaya" w:hint="cs"/>
            <w:sz w:val="24"/>
            <w:cs/>
          </w:rPr>
          <w:t xml:space="preserve"> </w:t>
        </w:r>
      </w:ins>
      <w:del w:id="159" w:author="Microsoft account" w:date="2017-04-28T13:34:00Z">
        <w:r w:rsidR="00B97A46" w:rsidRPr="00B872B5" w:rsidDel="00C92DE0">
          <w:rPr>
            <w:rFonts w:ascii="UN-Abhaya" w:hAnsi="UN-Abhaya" w:cs="UN-Abhaya"/>
            <w:sz w:val="24"/>
          </w:rPr>
          <w:delText xml:space="preserve"> </w:delText>
        </w:r>
      </w:del>
      <w:r w:rsidR="00B97A46" w:rsidRPr="00B872B5">
        <w:rPr>
          <w:rFonts w:ascii="UN-Abhaya" w:hAnsi="UN-Abhaya" w:cs="UN-Abhaya"/>
          <w:sz w:val="24"/>
          <w:cs/>
        </w:rPr>
        <w:t>ඔරලෝසුවක්</w:t>
      </w:r>
      <w:r w:rsidRPr="00B872B5">
        <w:rPr>
          <w:rFonts w:ascii="UN-Abhaya" w:hAnsi="UN-Abhaya" w:cs="UN-Abhaya"/>
          <w:sz w:val="24"/>
        </w:rPr>
        <w:t>,</w:t>
      </w:r>
      <w:r w:rsidRPr="00B872B5">
        <w:rPr>
          <w:rFonts w:ascii="UN-Abhaya" w:hAnsi="UN-Abhaya" w:cs="UN-Abhaya"/>
          <w:sz w:val="24"/>
          <w:cs/>
        </w:rPr>
        <w:t xml:space="preserve"> උණු වතුර බෝතලයක්</w:t>
      </w:r>
      <w:r w:rsidR="00E60709" w:rsidRPr="00B872B5">
        <w:rPr>
          <w:rFonts w:ascii="UN-Abhaya" w:hAnsi="UN-Abhaya" w:cs="UN-Abhaya"/>
          <w:sz w:val="24"/>
          <w:cs/>
        </w:rPr>
        <w:t xml:space="preserve"> හා කෘමීන් පලවාහරින </w:t>
      </w:r>
      <w:ins w:id="160" w:author="Microsoft account" w:date="2017-04-28T14:59:00Z">
        <w:r w:rsidR="001463C5" w:rsidRPr="001463C5">
          <w:rPr>
            <w:rFonts w:ascii="UN-Abhaya" w:hAnsi="UN-Abhaya" w:cs="UN-Abhaya"/>
            <w:sz w:val="24"/>
            <w:cs/>
          </w:rPr>
          <w:t>ද්‍රව්‍ය</w:t>
        </w:r>
      </w:ins>
      <w:del w:id="161" w:author="Microsoft account" w:date="2017-04-28T14:59:00Z">
        <w:r w:rsidR="00E60709" w:rsidRPr="00B872B5" w:rsidDel="001463C5">
          <w:rPr>
            <w:rFonts w:ascii="UN-Abhaya" w:hAnsi="UN-Abhaya" w:cs="UN-Abhaya"/>
            <w:sz w:val="24"/>
            <w:cs/>
          </w:rPr>
          <w:delText>නාශක</w:delText>
        </w:r>
      </w:del>
      <w:r w:rsidR="00E60709" w:rsidRPr="00B872B5">
        <w:rPr>
          <w:rFonts w:ascii="UN-Abhaya" w:hAnsi="UN-Abhaya" w:cs="UN-Abhaya"/>
          <w:sz w:val="24"/>
          <w:cs/>
        </w:rPr>
        <w:t xml:space="preserve"> ළඟ තබා</w:t>
      </w:r>
      <w:r w:rsidR="00B97A46" w:rsidRPr="00B872B5">
        <w:rPr>
          <w:rFonts w:ascii="UN-Abhaya" w:hAnsi="UN-Abhaya" w:cs="UN-Abhaya"/>
          <w:sz w:val="24"/>
          <w:cs/>
        </w:rPr>
        <w:t>ගැනීම ප්‍රයෝජනවත්</w:t>
      </w:r>
      <w:r w:rsidR="002F3B45" w:rsidRPr="00B872B5">
        <w:rPr>
          <w:rFonts w:ascii="UN-Abhaya" w:hAnsi="UN-Abhaya" w:cs="UN-Abhaya"/>
          <w:sz w:val="24"/>
          <w:cs/>
        </w:rPr>
        <w:t xml:space="preserve"> </w:t>
      </w:r>
      <w:r w:rsidR="00303E6A" w:rsidRPr="00B872B5">
        <w:rPr>
          <w:rFonts w:ascii="UN-Abhaya" w:hAnsi="UN-Abhaya" w:cs="UN-Abhaya"/>
          <w:sz w:val="24"/>
          <w:cs/>
        </w:rPr>
        <w:t>වනු ඇත</w:t>
      </w:r>
      <w:r w:rsidR="00B97A46" w:rsidRPr="00B872B5">
        <w:rPr>
          <w:rFonts w:ascii="UN-Abhaya" w:hAnsi="UN-Abhaya" w:cs="UN-Abhaya"/>
          <w:sz w:val="24"/>
          <w:cs/>
        </w:rPr>
        <w:t>.</w:t>
      </w:r>
    </w:p>
    <w:p w:rsidR="002712A7" w:rsidRPr="00B872B5" w:rsidRDefault="00E24CCB" w:rsidP="0011680D">
      <w:pPr>
        <w:pStyle w:val="MySinhalaH3"/>
      </w:pPr>
      <w:bookmarkStart w:id="162" w:name="_Toc480720473"/>
      <w:r w:rsidRPr="00B872B5">
        <w:rPr>
          <w:cs/>
        </w:rPr>
        <w:t>සමාරම්භක දින</w:t>
      </w:r>
      <w:r w:rsidR="00185B68" w:rsidRPr="00B872B5">
        <w:rPr>
          <w:rFonts w:hint="cs"/>
          <w:cs/>
        </w:rPr>
        <w:t>ය</w:t>
      </w:r>
      <w:bookmarkEnd w:id="162"/>
    </w:p>
    <w:p w:rsidR="00835EF3" w:rsidRPr="00E30BEA" w:rsidRDefault="00380356" w:rsidP="009D5E57">
      <w:pPr>
        <w:pStyle w:val="ListParagraph"/>
        <w:numPr>
          <w:ilvl w:val="0"/>
          <w:numId w:val="55"/>
        </w:numPr>
        <w:spacing w:after="60"/>
        <w:ind w:left="142" w:hanging="142"/>
        <w:rPr>
          <w:rFonts w:ascii="UN-Abhaya" w:hAnsi="UN-Abhaya" w:cs="UN-Abhaya"/>
          <w:sz w:val="24"/>
        </w:rPr>
      </w:pPr>
      <w:r w:rsidRPr="00E30BEA">
        <w:rPr>
          <w:rFonts w:ascii="UN-Abhaya" w:hAnsi="UN-Abhaya" w:cs="UN-Abhaya"/>
          <w:sz w:val="24"/>
          <w:cs/>
        </w:rPr>
        <w:t>වැඩ</w:t>
      </w:r>
      <w:r w:rsidR="00E60709" w:rsidRPr="00E30BEA">
        <w:rPr>
          <w:rFonts w:ascii="UN-Abhaya" w:hAnsi="UN-Abhaya" w:cs="UN-Abhaya"/>
          <w:sz w:val="24"/>
          <w:cs/>
        </w:rPr>
        <w:t xml:space="preserve"> </w:t>
      </w:r>
      <w:r w:rsidR="002712A7" w:rsidRPr="00E30BEA">
        <w:rPr>
          <w:rFonts w:ascii="UN-Abhaya" w:hAnsi="UN-Abhaya" w:cs="UN-Abhaya"/>
          <w:sz w:val="24"/>
          <w:cs/>
        </w:rPr>
        <w:t>සටහන</w:t>
      </w:r>
      <w:r w:rsidR="00815AA3" w:rsidRPr="00E30BEA">
        <w:rPr>
          <w:rFonts w:ascii="UN-Abhaya" w:hAnsi="UN-Abhaya" w:cs="UN-Abhaya"/>
          <w:sz w:val="24"/>
          <w:cs/>
        </w:rPr>
        <w:t>ට</w:t>
      </w:r>
      <w:r w:rsidR="002712A7" w:rsidRPr="00E30BEA">
        <w:rPr>
          <w:rFonts w:ascii="UN-Abhaya" w:hAnsi="UN-Abhaya" w:cs="UN-Abhaya"/>
          <w:sz w:val="24"/>
          <w:cs/>
        </w:rPr>
        <w:t xml:space="preserve"> ලියාපදිංචි</w:t>
      </w:r>
      <w:ins w:id="163" w:author="Microsoft account" w:date="2017-04-28T13:34:00Z">
        <w:r w:rsidR="00C92DE0">
          <w:rPr>
            <w:rFonts w:ascii="UN-Abhaya" w:hAnsi="UN-Abhaya" w:cs="UN-Abhaya" w:hint="cs"/>
            <w:sz w:val="24"/>
            <w:cs/>
          </w:rPr>
          <w:t xml:space="preserve"> </w:t>
        </w:r>
      </w:ins>
      <w:del w:id="164" w:author="Microsoft account" w:date="2017-04-28T13:34:00Z">
        <w:r w:rsidR="001705F7" w:rsidRPr="00E30BEA" w:rsidDel="00C92DE0">
          <w:rPr>
            <w:rFonts w:ascii="UN-Abhaya" w:hAnsi="UN-Abhaya" w:cs="UN-Abhaya"/>
            <w:sz w:val="24"/>
          </w:rPr>
          <w:delText xml:space="preserve"> </w:delText>
        </w:r>
      </w:del>
      <w:r w:rsidR="001705F7" w:rsidRPr="00E30BEA">
        <w:rPr>
          <w:rFonts w:ascii="UN-Abhaya" w:hAnsi="UN-Abhaya" w:cs="UN-Abhaya"/>
          <w:sz w:val="24"/>
          <w:cs/>
        </w:rPr>
        <w:t>කරවීම</w:t>
      </w:r>
      <w:r w:rsidR="002712A7" w:rsidRPr="00E30BEA">
        <w:rPr>
          <w:rFonts w:ascii="UN-Abhaya" w:hAnsi="UN-Abhaya" w:cs="UN-Abhaya"/>
          <w:sz w:val="24"/>
          <w:cs/>
        </w:rPr>
        <w:t xml:space="preserve"> </w:t>
      </w:r>
      <w:r w:rsidR="00815AA3" w:rsidRPr="00E30BEA">
        <w:rPr>
          <w:rFonts w:ascii="UN-Abhaya" w:hAnsi="UN-Abhaya" w:cs="UN-Abhaya"/>
          <w:sz w:val="24"/>
          <w:cs/>
        </w:rPr>
        <w:t xml:space="preserve">සමාරම්භක </w:t>
      </w:r>
      <w:r w:rsidR="002712A7" w:rsidRPr="00E30BEA">
        <w:rPr>
          <w:rFonts w:ascii="UN-Abhaya" w:hAnsi="UN-Abhaya" w:cs="UN-Abhaya"/>
          <w:sz w:val="24"/>
          <w:cs/>
        </w:rPr>
        <w:t>දින</w:t>
      </w:r>
      <w:r w:rsidR="00AA1B6A" w:rsidRPr="00E30BEA">
        <w:rPr>
          <w:rFonts w:ascii="UN-Abhaya" w:hAnsi="UN-Abhaya" w:cs="UN-Abhaya"/>
          <w:sz w:val="24"/>
          <w:cs/>
        </w:rPr>
        <w:t>යේ</w:t>
      </w:r>
      <w:r w:rsidR="002712A7" w:rsidRPr="00E30BEA">
        <w:rPr>
          <w:rFonts w:ascii="UN-Abhaya" w:hAnsi="UN-Abhaya" w:cs="UN-Abhaya"/>
          <w:sz w:val="24"/>
          <w:cs/>
        </w:rPr>
        <w:t xml:space="preserve"> ප.ව. </w:t>
      </w:r>
      <w:r w:rsidR="002712A7" w:rsidRPr="00E30BEA">
        <w:rPr>
          <w:rFonts w:ascii="UN-Abhaya" w:hAnsi="UN-Abhaya" w:cs="UN-Abhaya"/>
          <w:sz w:val="24"/>
        </w:rPr>
        <w:t>1.00</w:t>
      </w:r>
      <w:r w:rsidR="002712A7" w:rsidRPr="00E30BEA">
        <w:rPr>
          <w:rFonts w:ascii="UN-Abhaya" w:hAnsi="UN-Abhaya" w:cs="UN-Abhaya"/>
          <w:sz w:val="24"/>
          <w:cs/>
        </w:rPr>
        <w:t xml:space="preserve"> සිට </w:t>
      </w:r>
      <w:r w:rsidR="002712A7" w:rsidRPr="00E30BEA">
        <w:rPr>
          <w:rFonts w:ascii="UN-Abhaya" w:hAnsi="UN-Abhaya" w:cs="UN-Abhaya"/>
          <w:sz w:val="24"/>
        </w:rPr>
        <w:t>4.00</w:t>
      </w:r>
      <w:r w:rsidR="002712A7" w:rsidRPr="00E30BEA">
        <w:rPr>
          <w:rFonts w:ascii="UN-Abhaya" w:hAnsi="UN-Abhaya" w:cs="UN-Abhaya"/>
          <w:sz w:val="24"/>
          <w:cs/>
        </w:rPr>
        <w:t xml:space="preserve"> දක්වා </w:t>
      </w:r>
      <w:r w:rsidR="001705F7" w:rsidRPr="00E30BEA">
        <w:rPr>
          <w:rFonts w:ascii="UN-Abhaya" w:hAnsi="UN-Abhaya" w:cs="UN-Abhaya"/>
          <w:sz w:val="24"/>
          <w:cs/>
        </w:rPr>
        <w:t>සිදු කෙරේ.</w:t>
      </w:r>
      <w:r w:rsidR="002712A7" w:rsidRPr="00E30BEA">
        <w:rPr>
          <w:rFonts w:ascii="UN-Abhaya" w:hAnsi="UN-Abhaya" w:cs="UN-Abhaya"/>
          <w:sz w:val="24"/>
          <w:cs/>
        </w:rPr>
        <w:t xml:space="preserve"> නියමිත වේලාව තුළදී නිස්සරණ වනයට පැමිණිය යුතුය.</w:t>
      </w:r>
    </w:p>
    <w:p w:rsidR="00461353" w:rsidRPr="00B872B5" w:rsidRDefault="002712A7" w:rsidP="00F773CC">
      <w:pPr>
        <w:pStyle w:val="SinNumber"/>
        <w:ind w:left="142" w:hanging="142"/>
        <w:rPr>
          <w:rFonts w:ascii="UN-Abhaya" w:hAnsi="UN-Abhaya" w:cs="UN-Abhaya"/>
          <w:sz w:val="24"/>
        </w:rPr>
      </w:pPr>
      <w:r w:rsidRPr="00B872B5">
        <w:rPr>
          <w:rFonts w:ascii="UN-Abhaya" w:hAnsi="UN-Abhaya" w:cs="UN-Abhaya"/>
          <w:sz w:val="24"/>
          <w:cs/>
        </w:rPr>
        <w:t xml:space="preserve">තමාගේ පැමිර්‍ණම </w:t>
      </w:r>
      <w:r w:rsidR="00E35066" w:rsidRPr="00B872B5">
        <w:rPr>
          <w:rFonts w:ascii="UN-Abhaya" w:hAnsi="UN-Abhaya" w:cs="UN-Abhaya"/>
          <w:sz w:val="24"/>
          <w:cs/>
        </w:rPr>
        <w:t>කාර්යාලයෙහි</w:t>
      </w:r>
      <w:r w:rsidR="00461353" w:rsidRPr="00B872B5">
        <w:rPr>
          <w:rFonts w:ascii="UN-Abhaya" w:hAnsi="UN-Abhaya" w:cs="UN-Abhaya"/>
          <w:sz w:val="24"/>
          <w:cs/>
        </w:rPr>
        <w:t xml:space="preserve">දී </w:t>
      </w:r>
      <w:r w:rsidRPr="00B872B5">
        <w:rPr>
          <w:rFonts w:ascii="UN-Abhaya" w:hAnsi="UN-Abhaya" w:cs="UN-Abhaya"/>
          <w:sz w:val="24"/>
          <w:cs/>
        </w:rPr>
        <w:t xml:space="preserve">අත්සන් </w:t>
      </w:r>
      <w:r w:rsidR="00A76E12" w:rsidRPr="00B872B5">
        <w:rPr>
          <w:rFonts w:ascii="UN-Abhaya" w:hAnsi="UN-Abhaya" w:cs="UN-Abhaya"/>
          <w:sz w:val="24"/>
          <w:cs/>
        </w:rPr>
        <w:t xml:space="preserve">කොට තහවුරු </w:t>
      </w:r>
      <w:r w:rsidR="00461353" w:rsidRPr="00B872B5">
        <w:rPr>
          <w:rFonts w:ascii="UN-Abhaya" w:hAnsi="UN-Abhaya" w:cs="UN-Abhaya"/>
          <w:sz w:val="24"/>
          <w:cs/>
        </w:rPr>
        <w:t>කරන්න.</w:t>
      </w:r>
    </w:p>
    <w:p w:rsidR="002712A7" w:rsidRPr="00B872B5" w:rsidRDefault="009B20AA" w:rsidP="00F773CC">
      <w:pPr>
        <w:pStyle w:val="SinNumber"/>
        <w:ind w:left="142" w:hanging="142"/>
        <w:rPr>
          <w:rFonts w:ascii="UN-Abhaya" w:hAnsi="UN-Abhaya" w:cs="UN-Abhaya"/>
          <w:sz w:val="24"/>
        </w:rPr>
      </w:pPr>
      <w:r w:rsidRPr="00B872B5">
        <w:rPr>
          <w:rFonts w:ascii="UN-Abhaya" w:hAnsi="UN-Abhaya" w:cs="UN-Abhaya"/>
          <w:sz w:val="24"/>
          <w:cs/>
        </w:rPr>
        <w:t>වැඩසටහන අ</w:t>
      </w:r>
      <w:r w:rsidR="003955A4" w:rsidRPr="00B872B5">
        <w:rPr>
          <w:rFonts w:ascii="UN-Abhaya" w:hAnsi="UN-Abhaya" w:cs="UN-Abhaya"/>
          <w:sz w:val="24"/>
          <w:cs/>
        </w:rPr>
        <w:t>තර</w:t>
      </w:r>
      <w:del w:id="165" w:author="Microsoft account" w:date="2017-04-28T12:42:00Z">
        <w:r w:rsidR="003955A4" w:rsidRPr="00B872B5" w:rsidDel="00F57AC3">
          <w:rPr>
            <w:rFonts w:ascii="UN-Abhaya" w:hAnsi="UN-Abhaya" w:cs="UN-Abhaya"/>
            <w:sz w:val="24"/>
            <w:cs/>
          </w:rPr>
          <w:delText xml:space="preserve"> </w:delText>
        </w:r>
      </w:del>
      <w:r w:rsidR="003955A4" w:rsidRPr="00B872B5">
        <w:rPr>
          <w:rFonts w:ascii="UN-Abhaya" w:hAnsi="UN-Abhaya" w:cs="UN-Abhaya"/>
          <w:sz w:val="24"/>
          <w:cs/>
        </w:rPr>
        <w:t>තුලදී ජංගම දුරකථන භාවිත</w:t>
      </w:r>
      <w:r w:rsidRPr="00B872B5">
        <w:rPr>
          <w:rFonts w:ascii="UN-Abhaya" w:hAnsi="UN-Abhaya" w:cs="UN-Abhaya"/>
          <w:sz w:val="24"/>
          <w:cs/>
        </w:rPr>
        <w:t xml:space="preserve"> නොකළ යුතු බැවින්</w:t>
      </w:r>
      <w:r w:rsidR="003955A4" w:rsidRPr="00B872B5">
        <w:rPr>
          <w:rFonts w:ascii="UN-Abhaya" w:hAnsi="UN-Abhaya" w:cs="UN-Abhaya"/>
          <w:sz w:val="24"/>
          <w:cs/>
        </w:rPr>
        <w:t>,</w:t>
      </w:r>
      <w:r w:rsidRPr="00B872B5">
        <w:rPr>
          <w:rFonts w:ascii="UN-Abhaya" w:hAnsi="UN-Abhaya" w:cs="UN-Abhaya"/>
          <w:sz w:val="24"/>
          <w:cs/>
        </w:rPr>
        <w:t xml:space="preserve"> ඔබ ජංගම දුරකථනය (දුරකථන) රැගෙන පැමිණෙන්</w:t>
      </w:r>
      <w:r w:rsidR="009C27D9" w:rsidRPr="00B872B5">
        <w:rPr>
          <w:rFonts w:ascii="UN-Abhaya" w:hAnsi="UN-Abhaya" w:cs="UN-Abhaya"/>
          <w:sz w:val="24"/>
          <w:cs/>
        </w:rPr>
        <w:t>නේ</w:t>
      </w:r>
      <w:r w:rsidR="003955A4" w:rsidRPr="00B872B5">
        <w:rPr>
          <w:rFonts w:ascii="UN-Abhaya" w:hAnsi="UN-Abhaya" w:cs="UN-Abhaya"/>
          <w:sz w:val="24"/>
          <w:cs/>
        </w:rPr>
        <w:t xml:space="preserve"> නම් එය කාර්යාලයට බාරදීම අනිවාර්ය වේ</w:t>
      </w:r>
      <w:r w:rsidRPr="00B872B5">
        <w:rPr>
          <w:rFonts w:ascii="UN-Abhaya" w:hAnsi="UN-Abhaya" w:cs="UN-Abhaya"/>
          <w:sz w:val="24"/>
          <w:cs/>
        </w:rPr>
        <w:t>. වැඩ</w:t>
      </w:r>
      <w:r w:rsidR="003955A4" w:rsidRPr="00B872B5">
        <w:rPr>
          <w:rFonts w:ascii="UN-Abhaya" w:hAnsi="UN-Abhaya" w:cs="UN-Abhaya"/>
          <w:sz w:val="24"/>
          <w:cs/>
        </w:rPr>
        <w:t xml:space="preserve"> </w:t>
      </w:r>
      <w:r w:rsidRPr="00B872B5">
        <w:rPr>
          <w:rFonts w:ascii="UN-Abhaya" w:hAnsi="UN-Abhaya" w:cs="UN-Abhaya"/>
          <w:sz w:val="24"/>
          <w:cs/>
        </w:rPr>
        <w:t xml:space="preserve">සටහන </w:t>
      </w:r>
      <w:r w:rsidR="008F5A8F" w:rsidRPr="00B872B5">
        <w:rPr>
          <w:rFonts w:ascii="UN-Abhaya" w:hAnsi="UN-Abhaya" w:cs="UN-Abhaya"/>
          <w:sz w:val="24"/>
          <w:cs/>
        </w:rPr>
        <w:t xml:space="preserve">අවසානයේ දුරකථන </w:t>
      </w:r>
      <w:r w:rsidR="003955A4" w:rsidRPr="00B872B5">
        <w:rPr>
          <w:rFonts w:ascii="UN-Abhaya" w:hAnsi="UN-Abhaya" w:cs="UN-Abhaya"/>
          <w:sz w:val="24"/>
          <w:cs/>
        </w:rPr>
        <w:t>නැවත ලබා</w:t>
      </w:r>
      <w:r w:rsidRPr="00B872B5">
        <w:rPr>
          <w:rFonts w:ascii="UN-Abhaya" w:hAnsi="UN-Abhaya" w:cs="UN-Abhaya"/>
          <w:sz w:val="24"/>
          <w:cs/>
        </w:rPr>
        <w:t>ගන්න.</w:t>
      </w:r>
    </w:p>
    <w:p w:rsidR="002712A7" w:rsidRPr="00B872B5" w:rsidRDefault="002712A7" w:rsidP="009D5E57">
      <w:pPr>
        <w:pStyle w:val="SinNumber"/>
        <w:spacing w:after="60"/>
        <w:ind w:left="142" w:hanging="142"/>
        <w:rPr>
          <w:rFonts w:ascii="UN-Abhaya" w:hAnsi="UN-Abhaya" w:cs="UN-Abhaya"/>
          <w:sz w:val="24"/>
        </w:rPr>
      </w:pPr>
      <w:r w:rsidRPr="00B872B5">
        <w:rPr>
          <w:rFonts w:ascii="UN-Abhaya" w:hAnsi="UN-Abhaya" w:cs="UN-Abhaya"/>
          <w:sz w:val="24"/>
          <w:cs/>
        </w:rPr>
        <w:t>ලියාපදිංචි වීමෙන් පසු</w:t>
      </w:r>
      <w:r w:rsidR="005E63C3" w:rsidRPr="00B872B5">
        <w:rPr>
          <w:rFonts w:ascii="UN-Abhaya" w:hAnsi="UN-Abhaya" w:cs="UN-Abhaya"/>
          <w:sz w:val="24"/>
          <w:cs/>
        </w:rPr>
        <w:t xml:space="preserve"> කාන්තා </w:t>
      </w:r>
      <w:r w:rsidR="00B06158" w:rsidRPr="00B872B5">
        <w:rPr>
          <w:rFonts w:ascii="UN-Abhaya" w:hAnsi="UN-Abhaya" w:cs="UN-Abhaya"/>
          <w:sz w:val="24"/>
          <w:cs/>
        </w:rPr>
        <w:t>සහ</w:t>
      </w:r>
      <w:r w:rsidRPr="00B872B5">
        <w:rPr>
          <w:rFonts w:ascii="UN-Abhaya" w:hAnsi="UN-Abhaya" w:cs="UN-Abhaya"/>
          <w:sz w:val="24"/>
          <w:cs/>
        </w:rPr>
        <w:t xml:space="preserve"> </w:t>
      </w:r>
      <w:r w:rsidR="005E63C3" w:rsidRPr="00B872B5">
        <w:rPr>
          <w:rFonts w:ascii="UN-Abhaya" w:hAnsi="UN-Abhaya" w:cs="UN-Abhaya"/>
          <w:sz w:val="24"/>
          <w:cs/>
        </w:rPr>
        <w:t xml:space="preserve">පිරිමි යෝගීන් සඳහා </w:t>
      </w:r>
      <w:r w:rsidRPr="00B872B5">
        <w:rPr>
          <w:rFonts w:ascii="UN-Abhaya" w:hAnsi="UN-Abhaya" w:cs="UN-Abhaya"/>
          <w:sz w:val="24"/>
          <w:cs/>
        </w:rPr>
        <w:t xml:space="preserve"> නේවාසිකාගාරවල එක්</w:t>
      </w:r>
      <w:ins w:id="166" w:author="Microsoft account" w:date="2017-04-28T13:35:00Z">
        <w:r w:rsidR="00C92DE0">
          <w:rPr>
            <w:rFonts w:ascii="UN-Abhaya" w:hAnsi="UN-Abhaya" w:cs="UN-Abhaya" w:hint="cs"/>
            <w:sz w:val="24"/>
            <w:cs/>
          </w:rPr>
          <w:t xml:space="preserve"> </w:t>
        </w:r>
      </w:ins>
      <w:del w:id="167" w:author="Microsoft account" w:date="2017-04-28T13:35:00Z">
        <w:r w:rsidRPr="00B872B5" w:rsidDel="00C92DE0">
          <w:rPr>
            <w:rFonts w:ascii="UN-Abhaya" w:hAnsi="UN-Abhaya" w:cs="UN-Abhaya"/>
            <w:sz w:val="24"/>
          </w:rPr>
          <w:delText xml:space="preserve"> </w:delText>
        </w:r>
      </w:del>
      <w:r w:rsidRPr="00B872B5">
        <w:rPr>
          <w:rFonts w:ascii="UN-Abhaya" w:hAnsi="UN-Abhaya" w:cs="UN-Abhaya"/>
          <w:sz w:val="24"/>
          <w:cs/>
        </w:rPr>
        <w:t xml:space="preserve">එක් යෝගියාට අදාළ ස්ථානය </w:t>
      </w:r>
      <w:r w:rsidR="003955A4" w:rsidRPr="00B872B5">
        <w:rPr>
          <w:rFonts w:ascii="UN-Abhaya" w:hAnsi="UN-Abhaya" w:cs="UN-Abhaya"/>
          <w:sz w:val="24"/>
          <w:cs/>
        </w:rPr>
        <w:t xml:space="preserve">සංවිධායක විසින් </w:t>
      </w:r>
      <w:r w:rsidR="00835EF3" w:rsidRPr="00B872B5">
        <w:rPr>
          <w:rFonts w:ascii="UN-Abhaya" w:hAnsi="UN-Abhaya" w:cs="UN-Abhaya"/>
          <w:sz w:val="24"/>
          <w:cs/>
        </w:rPr>
        <w:t>දැනුම් දෙනු</w:t>
      </w:r>
      <w:r w:rsidRPr="00B872B5">
        <w:rPr>
          <w:rFonts w:ascii="UN-Abhaya" w:hAnsi="UN-Abhaya" w:cs="UN-Abhaya"/>
          <w:sz w:val="24"/>
          <w:cs/>
        </w:rPr>
        <w:t xml:space="preserve"> ලැබේ.</w:t>
      </w:r>
    </w:p>
    <w:p w:rsidR="002712A7" w:rsidRPr="00B872B5" w:rsidRDefault="002712A7" w:rsidP="00F773CC">
      <w:pPr>
        <w:pStyle w:val="ListParagraph"/>
        <w:ind w:left="142" w:hanging="142"/>
        <w:rPr>
          <w:rFonts w:ascii="UN-Abhaya" w:hAnsi="UN-Abhaya" w:cs="UN-Abhaya"/>
          <w:sz w:val="24"/>
        </w:rPr>
      </w:pPr>
      <w:r w:rsidRPr="00B872B5">
        <w:rPr>
          <w:rFonts w:ascii="UN-Abhaya" w:hAnsi="UN-Abhaya" w:cs="UN-Abhaya"/>
          <w:sz w:val="24"/>
          <w:cs/>
        </w:rPr>
        <w:t xml:space="preserve">එදින ප.ව. </w:t>
      </w:r>
      <w:r w:rsidRPr="00B872B5">
        <w:rPr>
          <w:rFonts w:ascii="UN-Abhaya" w:hAnsi="UN-Abhaya" w:cs="UN-Abhaya"/>
          <w:sz w:val="24"/>
        </w:rPr>
        <w:t>5.00</w:t>
      </w:r>
      <w:r w:rsidRPr="00B872B5">
        <w:rPr>
          <w:rFonts w:ascii="UN-Abhaya" w:hAnsi="UN-Abhaya" w:cs="UN-Abhaya"/>
          <w:sz w:val="24"/>
          <w:cs/>
        </w:rPr>
        <w:t xml:space="preserve"> ට </w:t>
      </w:r>
      <w:r w:rsidR="00C71347" w:rsidRPr="00B872B5">
        <w:rPr>
          <w:rFonts w:ascii="UN-Abhaya" w:hAnsi="UN-Abhaya" w:cs="UN-Abhaya"/>
          <w:sz w:val="24"/>
          <w:cs/>
        </w:rPr>
        <w:t xml:space="preserve">පමණ </w:t>
      </w:r>
      <w:r w:rsidR="00C546CA" w:rsidRPr="00B872B5">
        <w:rPr>
          <w:rFonts w:ascii="UN-Abhaya" w:hAnsi="UN-Abhaya" w:cs="UN-Abhaya"/>
          <w:sz w:val="24"/>
          <w:cs/>
        </w:rPr>
        <w:t xml:space="preserve">සංවිධායක </w:t>
      </w:r>
      <w:r w:rsidR="003955A4" w:rsidRPr="00B872B5">
        <w:rPr>
          <w:rFonts w:ascii="UN-Abhaya" w:hAnsi="UN-Abhaya" w:cs="UN-Abhaya"/>
          <w:sz w:val="24"/>
          <w:cs/>
        </w:rPr>
        <w:t xml:space="preserve">විසින් </w:t>
      </w:r>
      <w:r w:rsidR="00D934B7" w:rsidRPr="00B872B5">
        <w:rPr>
          <w:rFonts w:ascii="UN-Abhaya" w:hAnsi="UN-Abhaya" w:cs="UN-Abhaya"/>
          <w:sz w:val="24"/>
          <w:cs/>
        </w:rPr>
        <w:t xml:space="preserve"> </w:t>
      </w:r>
      <w:r w:rsidR="00E02F41" w:rsidRPr="00B872B5">
        <w:rPr>
          <w:rFonts w:ascii="UN-Abhaya" w:hAnsi="UN-Abhaya" w:cs="UN-Abhaya"/>
          <w:sz w:val="24"/>
          <w:cs/>
        </w:rPr>
        <w:t>දැනුවත් කිරීමේ වැඩ</w:t>
      </w:r>
      <w:r w:rsidR="003955A4" w:rsidRPr="00B872B5">
        <w:rPr>
          <w:rFonts w:ascii="UN-Abhaya" w:hAnsi="UN-Abhaya" w:cs="UN-Abhaya"/>
          <w:sz w:val="24"/>
          <w:cs/>
        </w:rPr>
        <w:t xml:space="preserve"> </w:t>
      </w:r>
      <w:r w:rsidR="00A53CD1" w:rsidRPr="00B872B5">
        <w:rPr>
          <w:rFonts w:ascii="UN-Abhaya" w:hAnsi="UN-Abhaya" w:cs="UN-Abhaya"/>
          <w:sz w:val="24"/>
          <w:cs/>
        </w:rPr>
        <w:t xml:space="preserve">සටහන පවත්වනු ලබන </w:t>
      </w:r>
      <w:r w:rsidRPr="00B872B5">
        <w:rPr>
          <w:rFonts w:ascii="UN-Abhaya" w:hAnsi="UN-Abhaya" w:cs="UN-Abhaya"/>
          <w:sz w:val="24"/>
          <w:cs/>
        </w:rPr>
        <w:t xml:space="preserve"> අතර</w:t>
      </w:r>
      <w:r w:rsidRPr="00B872B5">
        <w:rPr>
          <w:rFonts w:ascii="UN-Abhaya" w:hAnsi="UN-Abhaya" w:cs="UN-Abhaya"/>
          <w:sz w:val="24"/>
        </w:rPr>
        <w:t>,</w:t>
      </w:r>
      <w:ins w:id="168" w:author="Microsoft account" w:date="2017-04-28T13:35:00Z">
        <w:r w:rsidR="00C92DE0">
          <w:rPr>
            <w:rFonts w:ascii="UN-Abhaya" w:hAnsi="UN-Abhaya" w:cs="UN-Abhaya" w:hint="cs"/>
            <w:sz w:val="24"/>
            <w:cs/>
          </w:rPr>
          <w:t xml:space="preserve"> </w:t>
        </w:r>
      </w:ins>
      <w:del w:id="169" w:author="Microsoft account" w:date="2017-04-28T13:35:00Z">
        <w:r w:rsidRPr="00B872B5" w:rsidDel="00C92DE0">
          <w:rPr>
            <w:rFonts w:ascii="UN-Abhaya" w:hAnsi="UN-Abhaya" w:cs="UN-Abhaya"/>
            <w:sz w:val="24"/>
          </w:rPr>
          <w:delText xml:space="preserve"> </w:delText>
        </w:r>
      </w:del>
      <w:r w:rsidRPr="00B872B5">
        <w:rPr>
          <w:rFonts w:ascii="UN-Abhaya" w:hAnsi="UN-Abhaya" w:cs="UN-Abhaya"/>
          <w:sz w:val="24"/>
          <w:cs/>
        </w:rPr>
        <w:t xml:space="preserve">එහිදී </w:t>
      </w:r>
      <w:r w:rsidR="003955A4" w:rsidRPr="00B872B5">
        <w:rPr>
          <w:rFonts w:ascii="UN-Abhaya" w:hAnsi="UN-Abhaya" w:cs="UN-Abhaya"/>
          <w:sz w:val="24"/>
          <w:cs/>
        </w:rPr>
        <w:t xml:space="preserve">භාවනා වැඩමුළුවට අදාළ </w:t>
      </w:r>
      <w:r w:rsidR="004B45CD" w:rsidRPr="00B872B5">
        <w:rPr>
          <w:rFonts w:ascii="UN-Abhaya" w:hAnsi="UN-Abhaya" w:cs="UN-Abhaya"/>
          <w:sz w:val="24"/>
          <w:cs/>
        </w:rPr>
        <w:t xml:space="preserve"> </w:t>
      </w:r>
      <w:r w:rsidR="00FB3478" w:rsidRPr="00B872B5">
        <w:rPr>
          <w:rFonts w:ascii="UN-Abhaya" w:hAnsi="UN-Abhaya" w:cs="UN-Abhaya"/>
          <w:sz w:val="24"/>
          <w:cs/>
        </w:rPr>
        <w:t>සිය</w:t>
      </w:r>
      <w:r w:rsidR="00B872B5" w:rsidRPr="00B872B5">
        <w:rPr>
          <w:rFonts w:ascii="UN-Abhaya" w:hAnsi="UN-Abhaya" w:cs="UN-Abhaya"/>
          <w:sz w:val="24"/>
          <w:cs/>
        </w:rPr>
        <w:t>ලු</w:t>
      </w:r>
      <w:r w:rsidR="00FB3478" w:rsidRPr="00B872B5">
        <w:rPr>
          <w:rFonts w:ascii="UN-Abhaya" w:hAnsi="UN-Abhaya" w:cs="UN-Abhaya"/>
          <w:sz w:val="24"/>
          <w:cs/>
        </w:rPr>
        <w:t>ම</w:t>
      </w:r>
      <w:r w:rsidR="00B872B5" w:rsidRPr="00B872B5">
        <w:rPr>
          <w:rFonts w:ascii="UN-Abhaya" w:hAnsi="UN-Abhaya" w:cs="UN-Abhaya"/>
          <w:sz w:val="24"/>
          <w:cs/>
        </w:rPr>
        <w:t xml:space="preserve"> </w:t>
      </w:r>
      <w:r w:rsidR="00B06158" w:rsidRPr="00B872B5">
        <w:rPr>
          <w:rFonts w:ascii="UN-Abhaya" w:hAnsi="UN-Abhaya" w:cs="UN-Abhaya"/>
          <w:sz w:val="24"/>
          <w:cs/>
        </w:rPr>
        <w:t xml:space="preserve">උපදෙස් </w:t>
      </w:r>
      <w:r w:rsidR="00131C48" w:rsidRPr="00B872B5">
        <w:rPr>
          <w:rFonts w:ascii="UN-Abhaya" w:hAnsi="UN-Abhaya" w:cs="UN-Abhaya"/>
          <w:sz w:val="24"/>
          <w:cs/>
        </w:rPr>
        <w:t xml:space="preserve">සහ </w:t>
      </w:r>
      <w:r w:rsidR="00EC156C" w:rsidRPr="00B872B5">
        <w:rPr>
          <w:rFonts w:ascii="UN-Abhaya" w:hAnsi="UN-Abhaya" w:cs="UN-Abhaya"/>
          <w:sz w:val="24"/>
          <w:cs/>
        </w:rPr>
        <w:t xml:space="preserve">තොරතුරු </w:t>
      </w:r>
      <w:r w:rsidR="009A584B" w:rsidRPr="00B872B5">
        <w:rPr>
          <w:rFonts w:ascii="UN-Abhaya" w:hAnsi="UN-Abhaya" w:cs="UN-Abhaya"/>
          <w:sz w:val="24"/>
          <w:cs/>
        </w:rPr>
        <w:t xml:space="preserve">ලබාදෙනු ඇත. </w:t>
      </w:r>
      <w:r w:rsidR="000A786D" w:rsidRPr="00B872B5">
        <w:rPr>
          <w:rFonts w:ascii="UN-Abhaya" w:hAnsi="UN-Abhaya" w:cs="UN-Abhaya"/>
          <w:sz w:val="24"/>
          <w:cs/>
        </w:rPr>
        <w:t xml:space="preserve"> </w:t>
      </w:r>
      <w:r w:rsidRPr="00B872B5">
        <w:rPr>
          <w:rFonts w:ascii="UN-Abhaya" w:hAnsi="UN-Abhaya" w:cs="UN-Abhaya"/>
          <w:sz w:val="24"/>
          <w:cs/>
        </w:rPr>
        <w:t>තමන්ට වැඩ සටහන පිළිබඳව විසඳාගැනීම</w:t>
      </w:r>
      <w:r w:rsidR="000A786D" w:rsidRPr="00B872B5">
        <w:rPr>
          <w:rFonts w:ascii="UN-Abhaya" w:hAnsi="UN-Abhaya" w:cs="UN-Abhaya"/>
          <w:sz w:val="24"/>
          <w:cs/>
        </w:rPr>
        <w:t>ට</w:t>
      </w:r>
      <w:r w:rsidRPr="00B872B5">
        <w:rPr>
          <w:rFonts w:ascii="UN-Abhaya" w:hAnsi="UN-Abhaya" w:cs="UN-Abhaya"/>
          <w:sz w:val="24"/>
          <w:cs/>
        </w:rPr>
        <w:t xml:space="preserve"> යම් ගැට</w:t>
      </w:r>
      <w:r w:rsidR="00B872B5" w:rsidRPr="00B872B5">
        <w:rPr>
          <w:rFonts w:ascii="UN-Abhaya" w:hAnsi="UN-Abhaya" w:cs="UN-Abhaya"/>
          <w:sz w:val="24"/>
          <w:cs/>
        </w:rPr>
        <w:t>ලු</w:t>
      </w:r>
      <w:r w:rsidRPr="00B872B5">
        <w:rPr>
          <w:rFonts w:ascii="UN-Abhaya" w:hAnsi="UN-Abhaya" w:cs="UN-Abhaya"/>
          <w:sz w:val="24"/>
          <w:cs/>
        </w:rPr>
        <w:t xml:space="preserve">වක් ඇතොත් එය </w:t>
      </w:r>
      <w:r w:rsidR="003955A4" w:rsidRPr="00B872B5">
        <w:rPr>
          <w:rFonts w:ascii="UN-Abhaya" w:hAnsi="UN-Abhaya" w:cs="UN-Abhaya"/>
          <w:sz w:val="24"/>
          <w:cs/>
        </w:rPr>
        <w:t xml:space="preserve">වැඩ </w:t>
      </w:r>
      <w:r w:rsidR="000A786D" w:rsidRPr="00B872B5">
        <w:rPr>
          <w:rFonts w:ascii="UN-Abhaya" w:hAnsi="UN-Abhaya" w:cs="UN-Abhaya"/>
          <w:sz w:val="24"/>
          <w:cs/>
        </w:rPr>
        <w:t xml:space="preserve">සටහන් සංවිධායකගෙන් </w:t>
      </w:r>
      <w:r w:rsidR="00A01599" w:rsidRPr="00B872B5">
        <w:rPr>
          <w:rFonts w:ascii="UN-Abhaya" w:hAnsi="UN-Abhaya" w:cs="UN-Abhaya"/>
          <w:sz w:val="24"/>
          <w:cs/>
        </w:rPr>
        <w:t xml:space="preserve">විමසීම සඳහා </w:t>
      </w:r>
      <w:r w:rsidR="003955A4" w:rsidRPr="00B872B5">
        <w:rPr>
          <w:rFonts w:ascii="UN-Abhaya" w:hAnsi="UN-Abhaya" w:cs="UN-Abhaya"/>
          <w:sz w:val="24"/>
          <w:cs/>
        </w:rPr>
        <w:t>මෙම කාලය අවස්ථාවක් කර</w:t>
      </w:r>
      <w:r w:rsidR="00A01599" w:rsidRPr="00B872B5">
        <w:rPr>
          <w:rFonts w:ascii="UN-Abhaya" w:hAnsi="UN-Abhaya" w:cs="UN-Abhaya"/>
          <w:sz w:val="24"/>
          <w:cs/>
        </w:rPr>
        <w:t>ගන්න</w:t>
      </w:r>
      <w:r w:rsidRPr="00B872B5">
        <w:rPr>
          <w:rFonts w:ascii="UN-Abhaya" w:hAnsi="UN-Abhaya" w:cs="UN-Abhaya"/>
          <w:sz w:val="24"/>
          <w:cs/>
        </w:rPr>
        <w:t>.</w:t>
      </w:r>
    </w:p>
    <w:p w:rsidR="00F1591D" w:rsidRPr="00710090" w:rsidRDefault="00F1591D" w:rsidP="0011680D">
      <w:pPr>
        <w:pStyle w:val="MySinhalaH3"/>
      </w:pPr>
      <w:bookmarkStart w:id="170" w:name="_Toc480720474"/>
      <w:r w:rsidRPr="00710090">
        <w:rPr>
          <w:cs/>
        </w:rPr>
        <w:t>දෛනික කාල සටහන</w:t>
      </w:r>
      <w:r w:rsidR="00C041E1">
        <w:rPr>
          <w:rFonts w:hint="cs"/>
          <w:cs/>
        </w:rPr>
        <w:t xml:space="preserve"> </w:t>
      </w:r>
      <w:r w:rsidR="00C041E1" w:rsidRPr="00C041E1">
        <w:rPr>
          <w:cs/>
        </w:rPr>
        <w:t>පිළිබඳ</w:t>
      </w:r>
      <w:r w:rsidR="00C041E1">
        <w:rPr>
          <w:rFonts w:hint="cs"/>
          <w:cs/>
        </w:rPr>
        <w:t xml:space="preserve"> </w:t>
      </w:r>
      <w:r w:rsidR="00C041E1" w:rsidRPr="00C041E1">
        <w:rPr>
          <w:cs/>
        </w:rPr>
        <w:t>හැඳින්වීම</w:t>
      </w:r>
      <w:bookmarkEnd w:id="170"/>
    </w:p>
    <w:p w:rsidR="00F1591D" w:rsidRPr="00A72600" w:rsidRDefault="00B57D37" w:rsidP="00F1591D">
      <w:pPr>
        <w:jc w:val="both"/>
        <w:rPr>
          <w:rFonts w:ascii="UN-Abhaya" w:hAnsi="UN-Abhaya" w:cs="UN-Abhaya"/>
          <w:sz w:val="24"/>
          <w:szCs w:val="24"/>
        </w:rPr>
      </w:pPr>
      <w:r w:rsidRPr="00A72600">
        <w:rPr>
          <w:rFonts w:ascii="UN-Abhaya" w:hAnsi="UN-Abhaya" w:cs="UN-Abhaya"/>
          <w:sz w:val="24"/>
          <w:szCs w:val="24"/>
          <w:cs/>
        </w:rPr>
        <w:t>වැඩ</w:t>
      </w:r>
      <w:r w:rsidR="003955A4" w:rsidRPr="00A72600">
        <w:rPr>
          <w:rFonts w:ascii="UN-Abhaya" w:hAnsi="UN-Abhaya" w:cs="UN-Abhaya"/>
          <w:sz w:val="24"/>
          <w:szCs w:val="24"/>
          <w:cs/>
        </w:rPr>
        <w:t xml:space="preserve"> </w:t>
      </w:r>
      <w:r w:rsidR="00F1591D" w:rsidRPr="00A72600">
        <w:rPr>
          <w:rFonts w:ascii="UN-Abhaya" w:hAnsi="UN-Abhaya" w:cs="UN-Abhaya"/>
          <w:sz w:val="24"/>
          <w:szCs w:val="24"/>
          <w:cs/>
        </w:rPr>
        <w:t>සටහ</w:t>
      </w:r>
      <w:r w:rsidR="00D81828" w:rsidRPr="00A72600">
        <w:rPr>
          <w:rFonts w:ascii="UN-Abhaya" w:hAnsi="UN-Abhaya" w:cs="UN-Abhaya"/>
          <w:sz w:val="24"/>
          <w:szCs w:val="24"/>
          <w:cs/>
        </w:rPr>
        <w:t>න පැවැත්වෙන සම්පූර්ණ කාලයම</w:t>
      </w:r>
      <w:r w:rsidR="00F1591D" w:rsidRPr="00A72600">
        <w:rPr>
          <w:rFonts w:ascii="UN-Abhaya" w:hAnsi="UN-Abhaya" w:cs="UN-Abhaya"/>
          <w:sz w:val="24"/>
          <w:szCs w:val="24"/>
        </w:rPr>
        <w:t xml:space="preserve"> </w:t>
      </w:r>
      <w:r w:rsidR="00F1591D" w:rsidRPr="00A72600">
        <w:rPr>
          <w:rFonts w:ascii="UN-Abhaya" w:hAnsi="UN-Abhaya" w:cs="UN-Abhaya"/>
          <w:sz w:val="24"/>
          <w:szCs w:val="24"/>
          <w:cs/>
        </w:rPr>
        <w:t>අනු</w:t>
      </w:r>
      <w:r w:rsidR="003955A4" w:rsidRPr="00A72600">
        <w:rPr>
          <w:rFonts w:ascii="UN-Abhaya" w:hAnsi="UN-Abhaya" w:cs="UN-Abhaya"/>
          <w:sz w:val="24"/>
          <w:szCs w:val="24"/>
          <w:cs/>
        </w:rPr>
        <w:t xml:space="preserve">මත කාල සටහනකට අනුව </w:t>
      </w:r>
      <w:r w:rsidR="00A72600" w:rsidRPr="00A72600">
        <w:rPr>
          <w:rFonts w:ascii="UN-Abhaya" w:hAnsi="UN-Abhaya" w:cs="UN-Abhaya"/>
          <w:sz w:val="24"/>
          <w:szCs w:val="24"/>
          <w:cs/>
        </w:rPr>
        <w:t>ක්‍රි</w:t>
      </w:r>
      <w:r w:rsidR="003955A4" w:rsidRPr="00A72600">
        <w:rPr>
          <w:rFonts w:ascii="UN-Abhaya" w:hAnsi="UN-Abhaya" w:cs="UN-Abhaya"/>
          <w:sz w:val="24"/>
          <w:szCs w:val="24"/>
          <w:cs/>
        </w:rPr>
        <w:t xml:space="preserve">යා කරනු ලබන හෙයින්, </w:t>
      </w:r>
      <w:r w:rsidR="00F1591D" w:rsidRPr="00A72600">
        <w:rPr>
          <w:rFonts w:ascii="UN-Abhaya" w:hAnsi="UN-Abhaya" w:cs="UN-Abhaya"/>
          <w:sz w:val="24"/>
          <w:szCs w:val="24"/>
        </w:rPr>
        <w:t xml:space="preserve"> </w:t>
      </w:r>
      <w:r w:rsidR="00F1591D" w:rsidRPr="00A72600">
        <w:rPr>
          <w:rFonts w:ascii="UN-Abhaya" w:hAnsi="UN-Abhaya" w:cs="UN-Abhaya"/>
          <w:sz w:val="24"/>
          <w:szCs w:val="24"/>
          <w:cs/>
        </w:rPr>
        <w:t>සියලුම සාමාජිකයන් එයට අනුගත වීම තරයේ අපේක්ෂා කරමු.</w:t>
      </w:r>
    </w:p>
    <w:p w:rsidR="00EB77E6" w:rsidRDefault="00F1591D" w:rsidP="00F1591D">
      <w:pPr>
        <w:jc w:val="both"/>
        <w:rPr>
          <w:rFonts w:ascii="UN-Abhaya" w:hAnsi="UN-Abhaya" w:cs="UN-Abhaya"/>
          <w:sz w:val="24"/>
          <w:szCs w:val="24"/>
        </w:rPr>
      </w:pPr>
      <w:r w:rsidRPr="00A72600">
        <w:rPr>
          <w:rFonts w:ascii="UN-Abhaya" w:hAnsi="UN-Abhaya" w:cs="UN-Abhaya"/>
          <w:sz w:val="24"/>
          <w:szCs w:val="24"/>
          <w:cs/>
        </w:rPr>
        <w:t xml:space="preserve">දිනපතා පෙරවරු </w:t>
      </w:r>
      <w:r w:rsidRPr="00A72600">
        <w:rPr>
          <w:rFonts w:ascii="UN-Abhaya" w:hAnsi="UN-Abhaya" w:cs="UN-Abhaya"/>
          <w:sz w:val="24"/>
          <w:szCs w:val="24"/>
        </w:rPr>
        <w:t>3.30</w:t>
      </w:r>
      <w:r w:rsidR="003955A4" w:rsidRPr="00A72600">
        <w:rPr>
          <w:rFonts w:ascii="UN-Abhaya" w:hAnsi="UN-Abhaya" w:cs="UN-Abhaya"/>
          <w:sz w:val="24"/>
          <w:szCs w:val="24"/>
          <w:cs/>
        </w:rPr>
        <w:t xml:space="preserve"> සිට රාත්‍රි </w:t>
      </w:r>
      <w:r w:rsidRPr="00A72600">
        <w:rPr>
          <w:rFonts w:ascii="UN-Abhaya" w:hAnsi="UN-Abhaya" w:cs="UN-Abhaya"/>
          <w:sz w:val="24"/>
          <w:szCs w:val="24"/>
          <w:cs/>
        </w:rPr>
        <w:t xml:space="preserve"> </w:t>
      </w:r>
      <w:r w:rsidRPr="00A72600">
        <w:rPr>
          <w:rFonts w:ascii="UN-Abhaya" w:hAnsi="UN-Abhaya" w:cs="UN-Abhaya"/>
          <w:sz w:val="24"/>
          <w:szCs w:val="24"/>
        </w:rPr>
        <w:t>9.00</w:t>
      </w:r>
      <w:r w:rsidRPr="00A72600">
        <w:rPr>
          <w:rFonts w:ascii="UN-Abhaya" w:hAnsi="UN-Abhaya" w:cs="UN-Abhaya"/>
          <w:sz w:val="24"/>
          <w:szCs w:val="24"/>
          <w:cs/>
        </w:rPr>
        <w:t xml:space="preserve"> දක්වා කාල සටහන </w:t>
      </w:r>
      <w:r w:rsidR="00A72600" w:rsidRPr="00A72600">
        <w:rPr>
          <w:rFonts w:ascii="UN-Abhaya" w:hAnsi="UN-Abhaya" w:cs="UN-Abhaya"/>
          <w:sz w:val="24"/>
          <w:szCs w:val="24"/>
          <w:cs/>
        </w:rPr>
        <w:t>ක්‍රි</w:t>
      </w:r>
      <w:r w:rsidRPr="00A72600">
        <w:rPr>
          <w:rFonts w:ascii="UN-Abhaya" w:hAnsi="UN-Abhaya" w:cs="UN-Abhaya"/>
          <w:sz w:val="24"/>
          <w:szCs w:val="24"/>
          <w:cs/>
        </w:rPr>
        <w:t>යාත්මක වේ. භාවනා පුහුණුව සඳහා (පර්යංක</w:t>
      </w:r>
      <w:r w:rsidR="00D81828" w:rsidRPr="00A72600">
        <w:rPr>
          <w:rFonts w:ascii="UN-Abhaya" w:hAnsi="UN-Abhaya" w:cs="UN-Abhaya"/>
          <w:sz w:val="24"/>
          <w:szCs w:val="24"/>
          <w:cs/>
        </w:rPr>
        <w:t xml:space="preserve"> </w:t>
      </w:r>
      <w:r w:rsidRPr="00A72600">
        <w:rPr>
          <w:rFonts w:ascii="UN-Abhaya" w:hAnsi="UN-Abhaya" w:cs="UN-Abhaya"/>
          <w:sz w:val="24"/>
          <w:szCs w:val="24"/>
          <w:cs/>
        </w:rPr>
        <w:t xml:space="preserve">භාවනාව සහ සක්මන් භාවනාව වශයෙන්) පැය </w:t>
      </w:r>
      <w:r w:rsidRPr="00A72600">
        <w:rPr>
          <w:rFonts w:ascii="UN-Abhaya" w:hAnsi="UN-Abhaya" w:cs="UN-Abhaya"/>
          <w:sz w:val="24"/>
          <w:szCs w:val="24"/>
        </w:rPr>
        <w:t>12</w:t>
      </w:r>
      <w:ins w:id="171" w:author="Microsoft account" w:date="2017-04-28T13:35:00Z">
        <w:r w:rsidR="00D97C37">
          <w:rPr>
            <w:rFonts w:ascii="UN-Abhaya" w:hAnsi="UN-Abhaya" w:cs="UN-Abhaya" w:hint="cs"/>
            <w:sz w:val="24"/>
            <w:szCs w:val="24"/>
            <w:cs/>
          </w:rPr>
          <w:t xml:space="preserve"> </w:t>
        </w:r>
      </w:ins>
      <w:del w:id="172" w:author="Microsoft account" w:date="2017-04-28T13:35:00Z">
        <w:r w:rsidRPr="00A72600" w:rsidDel="00D97C37">
          <w:rPr>
            <w:rFonts w:ascii="UN-Abhaya" w:hAnsi="UN-Abhaya" w:cs="UN-Abhaya"/>
            <w:sz w:val="24"/>
            <w:szCs w:val="24"/>
          </w:rPr>
          <w:delText xml:space="preserve"> </w:delText>
        </w:r>
      </w:del>
      <w:r w:rsidRPr="00A72600">
        <w:rPr>
          <w:rFonts w:ascii="UN-Abhaya" w:hAnsi="UN-Abhaya" w:cs="UN-Abhaya"/>
          <w:sz w:val="24"/>
          <w:szCs w:val="24"/>
          <w:cs/>
        </w:rPr>
        <w:t>කාලයක්</w:t>
      </w:r>
      <w:r w:rsidRPr="00A72600">
        <w:rPr>
          <w:rFonts w:ascii="UN-Abhaya" w:hAnsi="UN-Abhaya" w:cs="UN-Abhaya"/>
          <w:sz w:val="24"/>
          <w:szCs w:val="24"/>
        </w:rPr>
        <w:t>,</w:t>
      </w:r>
      <w:ins w:id="173" w:author="Microsoft account" w:date="2017-04-28T13:35:00Z">
        <w:r w:rsidR="00D97C37">
          <w:rPr>
            <w:rFonts w:ascii="UN-Abhaya" w:hAnsi="UN-Abhaya" w:cs="UN-Abhaya" w:hint="cs"/>
            <w:sz w:val="24"/>
            <w:szCs w:val="24"/>
            <w:cs/>
          </w:rPr>
          <w:t xml:space="preserve"> </w:t>
        </w:r>
      </w:ins>
      <w:del w:id="174" w:author="Microsoft account" w:date="2017-04-28T13:35:00Z">
        <w:r w:rsidRPr="00A72600" w:rsidDel="00D97C37">
          <w:rPr>
            <w:rFonts w:ascii="UN-Abhaya" w:hAnsi="UN-Abhaya" w:cs="UN-Abhaya"/>
            <w:sz w:val="24"/>
            <w:szCs w:val="24"/>
          </w:rPr>
          <w:delText xml:space="preserve"> </w:delText>
        </w:r>
      </w:del>
      <w:r w:rsidRPr="00A72600">
        <w:rPr>
          <w:rFonts w:ascii="UN-Abhaya" w:hAnsi="UN-Abhaya" w:cs="UN-Abhaya"/>
          <w:sz w:val="24"/>
          <w:szCs w:val="24"/>
          <w:cs/>
        </w:rPr>
        <w:t>ධර්ම දේශනා</w:t>
      </w:r>
      <w:r w:rsidRPr="00A72600">
        <w:rPr>
          <w:rFonts w:ascii="UN-Abhaya" w:hAnsi="UN-Abhaya" w:cs="UN-Abhaya"/>
          <w:sz w:val="24"/>
          <w:szCs w:val="24"/>
        </w:rPr>
        <w:t>,</w:t>
      </w:r>
      <w:del w:id="175" w:author="Microsoft account" w:date="2017-04-28T13:35:00Z">
        <w:r w:rsidRPr="00A72600" w:rsidDel="00D97C37">
          <w:rPr>
            <w:rFonts w:ascii="UN-Abhaya" w:hAnsi="UN-Abhaya" w:cs="UN-Abhaya"/>
            <w:sz w:val="24"/>
            <w:szCs w:val="24"/>
          </w:rPr>
          <w:delText xml:space="preserve"> </w:delText>
        </w:r>
      </w:del>
      <w:ins w:id="176" w:author="Microsoft account" w:date="2017-04-28T13:35:00Z">
        <w:r w:rsidR="00D97C37">
          <w:rPr>
            <w:rFonts w:ascii="UN-Abhaya" w:hAnsi="UN-Abhaya" w:cs="UN-Abhaya" w:hint="cs"/>
            <w:sz w:val="24"/>
            <w:szCs w:val="24"/>
            <w:cs/>
          </w:rPr>
          <w:t xml:space="preserve"> </w:t>
        </w:r>
      </w:ins>
      <w:r w:rsidRPr="00A72600">
        <w:rPr>
          <w:rFonts w:ascii="UN-Abhaya" w:hAnsi="UN-Abhaya" w:cs="UN-Abhaya"/>
          <w:sz w:val="24"/>
          <w:szCs w:val="24"/>
          <w:cs/>
        </w:rPr>
        <w:t xml:space="preserve">ධර්ම සාකච්ඡා සහ කමටහන් ලබාගැනීම සඳහා පැය </w:t>
      </w:r>
      <w:r w:rsidRPr="00A72600">
        <w:rPr>
          <w:rFonts w:ascii="UN-Abhaya" w:hAnsi="UN-Abhaya" w:cs="UN-Abhaya"/>
          <w:sz w:val="24"/>
          <w:szCs w:val="24"/>
        </w:rPr>
        <w:t xml:space="preserve">03 </w:t>
      </w:r>
      <w:r w:rsidRPr="00A72600">
        <w:rPr>
          <w:rFonts w:ascii="UN-Abhaya" w:hAnsi="UN-Abhaya" w:cs="UN-Abhaya"/>
          <w:sz w:val="24"/>
          <w:szCs w:val="24"/>
          <w:cs/>
        </w:rPr>
        <w:t>ක කාලයක් වෙන් කර ඇත.</w:t>
      </w:r>
    </w:p>
    <w:p w:rsidR="00ED1C56" w:rsidRDefault="00ED1C56" w:rsidP="00F1591D">
      <w:pPr>
        <w:jc w:val="both"/>
        <w:rPr>
          <w:rFonts w:ascii="UN-Abhaya" w:hAnsi="UN-Abhaya" w:cs="UN-Abhaya"/>
          <w:sz w:val="24"/>
          <w:szCs w:val="24"/>
        </w:rPr>
      </w:pPr>
    </w:p>
    <w:p w:rsidR="00ED1C56" w:rsidRPr="00A72600" w:rsidRDefault="00ED1C56" w:rsidP="00F1591D">
      <w:pPr>
        <w:jc w:val="both"/>
        <w:rPr>
          <w:rFonts w:ascii="UN-Abhaya" w:hAnsi="UN-Abhaya" w:cs="UN-Abhaya"/>
          <w:sz w:val="24"/>
          <w:szCs w:val="24"/>
        </w:rPr>
      </w:pPr>
    </w:p>
    <w:p w:rsidR="00671BE6" w:rsidRPr="000F3E31" w:rsidRDefault="00671BE6" w:rsidP="0011680D">
      <w:pPr>
        <w:pStyle w:val="MySinhalaH3"/>
      </w:pPr>
      <w:bookmarkStart w:id="177" w:name="_Toc480720475"/>
      <w:r w:rsidRPr="000F3E31">
        <w:rPr>
          <w:cs/>
        </w:rPr>
        <w:lastRenderedPageBreak/>
        <w:t>ශීල සමාදානය</w:t>
      </w:r>
      <w:bookmarkEnd w:id="177"/>
    </w:p>
    <w:p w:rsidR="003955A4" w:rsidRPr="00A72600" w:rsidRDefault="003955A4" w:rsidP="00671BE6">
      <w:pPr>
        <w:jc w:val="both"/>
        <w:rPr>
          <w:rFonts w:ascii="UN-Abhaya" w:hAnsi="UN-Abhaya" w:cs="UN-Abhaya"/>
          <w:sz w:val="24"/>
          <w:szCs w:val="24"/>
        </w:rPr>
      </w:pPr>
      <w:r w:rsidRPr="00A72600">
        <w:rPr>
          <w:rFonts w:ascii="UN-Abhaya" w:hAnsi="UN-Abhaya" w:cs="UN-Abhaya"/>
          <w:sz w:val="24"/>
          <w:szCs w:val="24"/>
          <w:cs/>
        </w:rPr>
        <w:t>සියලු</w:t>
      </w:r>
      <w:r w:rsidR="00671BE6" w:rsidRPr="00A72600">
        <w:rPr>
          <w:rFonts w:ascii="UN-Abhaya" w:hAnsi="UN-Abhaya" w:cs="UN-Abhaya"/>
          <w:sz w:val="24"/>
          <w:szCs w:val="24"/>
          <w:cs/>
        </w:rPr>
        <w:t>ම යෝගී</w:t>
      </w:r>
      <w:r w:rsidRPr="00A72600">
        <w:rPr>
          <w:rFonts w:ascii="UN-Abhaya" w:hAnsi="UN-Abhaya" w:cs="UN-Abhaya"/>
          <w:sz w:val="24"/>
          <w:szCs w:val="24"/>
          <w:cs/>
        </w:rPr>
        <w:t xml:space="preserve">න් සහ </w:t>
      </w:r>
      <w:r w:rsidR="00671BE6" w:rsidRPr="00A72600">
        <w:rPr>
          <w:rFonts w:ascii="UN-Abhaya" w:hAnsi="UN-Abhaya" w:cs="UN-Abhaya"/>
          <w:sz w:val="24"/>
          <w:szCs w:val="24"/>
          <w:cs/>
        </w:rPr>
        <w:t xml:space="preserve"> යෝගිනීන් වැඩමුළුවේ පළමු</w:t>
      </w:r>
      <w:r w:rsidRPr="00A72600">
        <w:rPr>
          <w:rFonts w:ascii="UN-Abhaya" w:hAnsi="UN-Abhaya" w:cs="UN-Abhaya"/>
          <w:sz w:val="24"/>
          <w:szCs w:val="24"/>
          <w:cs/>
        </w:rPr>
        <w:t>වන  දිනයේ</w:t>
      </w:r>
      <w:r w:rsidR="00671BE6" w:rsidRPr="00A72600">
        <w:rPr>
          <w:rFonts w:ascii="UN-Abhaya" w:hAnsi="UN-Abhaya" w:cs="UN-Abhaya"/>
          <w:sz w:val="24"/>
          <w:szCs w:val="24"/>
          <w:cs/>
        </w:rPr>
        <w:t xml:space="preserve">දී පෙ.ව. </w:t>
      </w:r>
      <w:r w:rsidR="00EC298C" w:rsidRPr="00A72600">
        <w:rPr>
          <w:rFonts w:ascii="UN-Abhaya" w:hAnsi="UN-Abhaya" w:cs="UN-Abhaya"/>
          <w:sz w:val="24"/>
          <w:szCs w:val="24"/>
        </w:rPr>
        <w:t>6</w:t>
      </w:r>
      <w:r w:rsidR="00EC298C" w:rsidRPr="00A72600">
        <w:rPr>
          <w:rFonts w:ascii="UN-Abhaya" w:hAnsi="UN-Abhaya" w:cs="UN-Abhaya"/>
          <w:sz w:val="24"/>
          <w:szCs w:val="24"/>
          <w:cs/>
        </w:rPr>
        <w:t>.</w:t>
      </w:r>
      <w:r w:rsidR="00EC298C" w:rsidRPr="00A72600">
        <w:rPr>
          <w:rFonts w:ascii="UN-Abhaya" w:hAnsi="UN-Abhaya" w:cs="UN-Abhaya"/>
          <w:sz w:val="24"/>
          <w:szCs w:val="24"/>
        </w:rPr>
        <w:t>0</w:t>
      </w:r>
      <w:r w:rsidR="00671BE6" w:rsidRPr="00A72600">
        <w:rPr>
          <w:rFonts w:ascii="UN-Abhaya" w:hAnsi="UN-Abhaya" w:cs="UN-Abhaya"/>
          <w:sz w:val="24"/>
          <w:szCs w:val="24"/>
          <w:cs/>
        </w:rPr>
        <w:t>0 ට සිල් (උපෝසථ</w:t>
      </w:r>
      <w:r w:rsidRPr="00A72600">
        <w:rPr>
          <w:rFonts w:ascii="UN-Abhaya" w:hAnsi="UN-Abhaya" w:cs="UN-Abhaya"/>
          <w:sz w:val="24"/>
          <w:szCs w:val="24"/>
          <w:cs/>
        </w:rPr>
        <w:t xml:space="preserve"> අෂ්ටාංග සීලය) සමාදන් </w:t>
      </w:r>
      <w:del w:id="178" w:author="Microsoft account" w:date="2017-04-28T12:43:00Z">
        <w:r w:rsidRPr="00A72600" w:rsidDel="00F57AC3">
          <w:rPr>
            <w:rFonts w:ascii="UN-Abhaya" w:hAnsi="UN-Abhaya" w:cs="UN-Abhaya"/>
            <w:sz w:val="24"/>
            <w:szCs w:val="24"/>
            <w:cs/>
          </w:rPr>
          <w:delText>කරවනූ</w:delText>
        </w:r>
      </w:del>
      <w:ins w:id="179" w:author="Microsoft account" w:date="2017-04-28T12:43:00Z">
        <w:r w:rsidR="00F57AC3" w:rsidRPr="00A72600">
          <w:rPr>
            <w:rFonts w:ascii="UN-Abhaya" w:hAnsi="UN-Abhaya" w:cs="UN-Abhaya" w:hint="cs"/>
            <w:sz w:val="24"/>
            <w:szCs w:val="24"/>
            <w:cs/>
          </w:rPr>
          <w:t>කරවනු</w:t>
        </w:r>
      </w:ins>
      <w:r w:rsidRPr="00A72600">
        <w:rPr>
          <w:rFonts w:ascii="UN-Abhaya" w:hAnsi="UN-Abhaya" w:cs="UN-Abhaya"/>
          <w:sz w:val="24"/>
          <w:szCs w:val="24"/>
          <w:cs/>
        </w:rPr>
        <w:t xml:space="preserve"> ලැබේ.</w:t>
      </w:r>
      <w:r w:rsidR="00671BE6" w:rsidRPr="00A72600">
        <w:rPr>
          <w:rFonts w:ascii="UN-Abhaya" w:hAnsi="UN-Abhaya" w:cs="UN-Abhaya"/>
          <w:sz w:val="24"/>
          <w:szCs w:val="24"/>
        </w:rPr>
        <w:t xml:space="preserve"> </w:t>
      </w:r>
      <w:r w:rsidR="00671BE6" w:rsidRPr="00A72600">
        <w:rPr>
          <w:rFonts w:ascii="UN-Abhaya" w:hAnsi="UN-Abhaya" w:cs="UN-Abhaya"/>
          <w:sz w:val="24"/>
          <w:szCs w:val="24"/>
          <w:cs/>
        </w:rPr>
        <w:t xml:space="preserve">එදින පෙ.ව. </w:t>
      </w:r>
      <w:r w:rsidR="00671BE6" w:rsidRPr="00A72600">
        <w:rPr>
          <w:rFonts w:ascii="UN-Abhaya" w:hAnsi="UN-Abhaya" w:cs="UN-Abhaya"/>
          <w:sz w:val="24"/>
          <w:szCs w:val="24"/>
        </w:rPr>
        <w:t xml:space="preserve">5.45 </w:t>
      </w:r>
      <w:r w:rsidRPr="00A72600">
        <w:rPr>
          <w:rFonts w:ascii="UN-Abhaya" w:hAnsi="UN-Abhaya" w:cs="UN-Abhaya"/>
          <w:sz w:val="24"/>
          <w:szCs w:val="24"/>
          <w:cs/>
        </w:rPr>
        <w:t>වන විට භාවනා ශාලාව</w:t>
      </w:r>
      <w:r w:rsidR="00516E4F" w:rsidRPr="00A72600">
        <w:rPr>
          <w:rFonts w:ascii="UN-Abhaya" w:hAnsi="UN-Abhaya" w:cs="UN-Abhaya"/>
          <w:sz w:val="24"/>
          <w:szCs w:val="24"/>
          <w:cs/>
        </w:rPr>
        <w:t xml:space="preserve"> </w:t>
      </w:r>
      <w:r w:rsidR="00671BE6" w:rsidRPr="00A72600">
        <w:rPr>
          <w:rFonts w:ascii="UN-Abhaya" w:hAnsi="UN-Abhaya" w:cs="UN-Abhaya"/>
          <w:sz w:val="24"/>
          <w:szCs w:val="24"/>
          <w:cs/>
        </w:rPr>
        <w:t>වෙත උතුරු</w:t>
      </w:r>
      <w:r w:rsidRPr="00A72600">
        <w:rPr>
          <w:rFonts w:ascii="UN-Abhaya" w:hAnsi="UN-Abhaya" w:cs="UN-Abhaya"/>
          <w:sz w:val="24"/>
          <w:szCs w:val="24"/>
          <w:cs/>
        </w:rPr>
        <w:t xml:space="preserve"> </w:t>
      </w:r>
      <w:r w:rsidR="00671BE6" w:rsidRPr="00A72600">
        <w:rPr>
          <w:rFonts w:ascii="UN-Abhaya" w:hAnsi="UN-Abhaya" w:cs="UN-Abhaya"/>
          <w:sz w:val="24"/>
          <w:szCs w:val="24"/>
          <w:cs/>
        </w:rPr>
        <w:t>සළුව සහිතව නිවැරදි සිල් ඇඳුම</w:t>
      </w:r>
      <w:r w:rsidRPr="00A72600">
        <w:rPr>
          <w:rFonts w:ascii="UN-Abhaya" w:hAnsi="UN-Abhaya" w:cs="UN-Abhaya"/>
          <w:sz w:val="24"/>
          <w:szCs w:val="24"/>
          <w:cs/>
        </w:rPr>
        <w:t xml:space="preserve">ින් සැරසී පැමිණ තැන්පත් වී සිටින්න. </w:t>
      </w:r>
    </w:p>
    <w:p w:rsidR="00777606" w:rsidRPr="00A72600" w:rsidRDefault="003955A4" w:rsidP="00671BE6">
      <w:pPr>
        <w:jc w:val="both"/>
        <w:rPr>
          <w:rFonts w:ascii="UN-Abhaya" w:hAnsi="UN-Abhaya" w:cs="UN-Abhaya"/>
          <w:sz w:val="24"/>
          <w:szCs w:val="24"/>
        </w:rPr>
      </w:pPr>
      <w:r w:rsidRPr="00A72600">
        <w:rPr>
          <w:rFonts w:ascii="UN-Abhaya" w:hAnsi="UN-Abhaya" w:cs="UN-Abhaya"/>
          <w:sz w:val="24"/>
          <w:szCs w:val="24"/>
          <w:cs/>
        </w:rPr>
        <w:t xml:space="preserve"> වැඩමුළුවේ අවසාන දවසේ</w:t>
      </w:r>
      <w:r w:rsidR="00777606" w:rsidRPr="00A72600">
        <w:rPr>
          <w:rFonts w:ascii="UN-Abhaya" w:hAnsi="UN-Abhaya" w:cs="UN-Abhaya"/>
          <w:sz w:val="24"/>
          <w:szCs w:val="24"/>
          <w:cs/>
        </w:rPr>
        <w:t xml:space="preserve"> පස්වරු </w:t>
      </w:r>
      <w:r w:rsidR="00777606" w:rsidRPr="00A72600">
        <w:rPr>
          <w:rFonts w:ascii="UN-Abhaya" w:hAnsi="UN-Abhaya" w:cs="UN-Abhaya"/>
          <w:sz w:val="24"/>
          <w:szCs w:val="24"/>
        </w:rPr>
        <w:t xml:space="preserve">01.00 </w:t>
      </w:r>
      <w:r w:rsidR="00777606" w:rsidRPr="00A72600">
        <w:rPr>
          <w:rFonts w:ascii="UN-Abhaya" w:hAnsi="UN-Abhaya" w:cs="UN-Abhaya"/>
          <w:sz w:val="24"/>
          <w:szCs w:val="24"/>
          <w:cs/>
        </w:rPr>
        <w:t>ට පැවැත්වෙන ධර්ම සාකච්ඡාව</w:t>
      </w:r>
      <w:r w:rsidR="00A0593D" w:rsidRPr="00A72600">
        <w:rPr>
          <w:rFonts w:ascii="UN-Abhaya" w:hAnsi="UN-Abhaya" w:cs="UN-Abhaya"/>
          <w:sz w:val="24"/>
          <w:szCs w:val="24"/>
          <w:cs/>
        </w:rPr>
        <w:t xml:space="preserve">, </w:t>
      </w:r>
      <w:r w:rsidRPr="00A72600">
        <w:rPr>
          <w:rFonts w:ascii="UN-Abhaya" w:hAnsi="UN-Abhaya" w:cs="UN-Abhaya"/>
          <w:sz w:val="24"/>
          <w:szCs w:val="24"/>
          <w:cs/>
        </w:rPr>
        <w:t>නිම</w:t>
      </w:r>
      <w:r w:rsidR="00A0593D" w:rsidRPr="00A72600">
        <w:rPr>
          <w:rFonts w:ascii="UN-Abhaya" w:hAnsi="UN-Abhaya" w:cs="UN-Abhaya"/>
          <w:sz w:val="24"/>
          <w:szCs w:val="24"/>
          <w:cs/>
        </w:rPr>
        <w:t xml:space="preserve"> කිරීමේ සැසිය</w:t>
      </w:r>
      <w:r w:rsidRPr="00A72600">
        <w:rPr>
          <w:rFonts w:ascii="UN-Abhaya" w:hAnsi="UN-Abhaya" w:cs="UN-Abhaya"/>
          <w:sz w:val="24"/>
          <w:szCs w:val="24"/>
          <w:cs/>
        </w:rPr>
        <w:t>,</w:t>
      </w:r>
      <w:r w:rsidR="00777606" w:rsidRPr="00A72600">
        <w:rPr>
          <w:rFonts w:ascii="UN-Abhaya" w:hAnsi="UN-Abhaya" w:cs="UN-Abhaya"/>
          <w:sz w:val="24"/>
          <w:szCs w:val="24"/>
          <w:cs/>
        </w:rPr>
        <w:t xml:space="preserve"> පින් අනුම</w:t>
      </w:r>
      <w:r w:rsidRPr="00A72600">
        <w:rPr>
          <w:rFonts w:ascii="UN-Abhaya" w:hAnsi="UN-Abhaya" w:cs="UN-Abhaya"/>
          <w:sz w:val="24"/>
          <w:szCs w:val="24"/>
          <w:cs/>
        </w:rPr>
        <w:t xml:space="preserve">ෝදනාව යන සිදුවීම්වලින් </w:t>
      </w:r>
      <w:r w:rsidR="00777606" w:rsidRPr="00A72600">
        <w:rPr>
          <w:rFonts w:ascii="UN-Abhaya" w:hAnsi="UN-Abhaya" w:cs="UN-Abhaya"/>
          <w:sz w:val="24"/>
          <w:szCs w:val="24"/>
          <w:cs/>
        </w:rPr>
        <w:t xml:space="preserve"> අනතුරුව </w:t>
      </w:r>
      <w:r w:rsidRPr="00A72600">
        <w:rPr>
          <w:rFonts w:ascii="UN-Abhaya" w:hAnsi="UN-Abhaya" w:cs="UN-Abhaya"/>
          <w:sz w:val="24"/>
          <w:szCs w:val="24"/>
          <w:cs/>
        </w:rPr>
        <w:t xml:space="preserve">සිල් පවාරණය </w:t>
      </w:r>
      <w:r w:rsidR="00777606" w:rsidRPr="00A72600">
        <w:rPr>
          <w:rFonts w:ascii="UN-Abhaya" w:hAnsi="UN-Abhaya" w:cs="UN-Abhaya"/>
          <w:sz w:val="24"/>
          <w:szCs w:val="24"/>
          <w:cs/>
        </w:rPr>
        <w:t>සිදු කරනු ලැබේ.</w:t>
      </w:r>
    </w:p>
    <w:p w:rsidR="008537CF" w:rsidRDefault="008537CF" w:rsidP="0011680D">
      <w:pPr>
        <w:pStyle w:val="MySinhalaH3"/>
      </w:pPr>
      <w:bookmarkStart w:id="180" w:name="_Toc480720476"/>
      <w:r w:rsidRPr="008537CF">
        <w:rPr>
          <w:cs/>
        </w:rPr>
        <w:t>විශේෂයෙන් දැනුවත් විය යුතු කරුණු</w:t>
      </w:r>
      <w:bookmarkEnd w:id="180"/>
    </w:p>
    <w:p w:rsidR="0048052D" w:rsidRPr="00A72600" w:rsidRDefault="0048052D" w:rsidP="00F773CC">
      <w:pPr>
        <w:pStyle w:val="ListParagraph"/>
        <w:numPr>
          <w:ilvl w:val="0"/>
          <w:numId w:val="37"/>
        </w:numPr>
        <w:ind w:left="142" w:hanging="142"/>
        <w:rPr>
          <w:rFonts w:ascii="UN-Abhaya" w:hAnsi="UN-Abhaya" w:cs="UN-Abhaya"/>
          <w:sz w:val="24"/>
        </w:rPr>
      </w:pPr>
      <w:r w:rsidRPr="00A72600">
        <w:rPr>
          <w:rFonts w:ascii="UN-Abhaya" w:hAnsi="UN-Abhaya" w:cs="UN-Abhaya"/>
          <w:sz w:val="24"/>
          <w:cs/>
        </w:rPr>
        <w:t>සිය</w:t>
      </w:r>
      <w:r w:rsidR="00A72600">
        <w:rPr>
          <w:rFonts w:ascii="UN-Abhaya" w:hAnsi="UN-Abhaya" w:cs="UN-Abhaya"/>
          <w:b w:val="0"/>
          <w:sz w:val="24"/>
          <w:cs/>
        </w:rPr>
        <w:t>ලු</w:t>
      </w:r>
      <w:r w:rsidR="003955A4" w:rsidRPr="00A72600">
        <w:rPr>
          <w:rFonts w:ascii="UN-Abhaya" w:hAnsi="UN-Abhaya" w:cs="UN-Abhaya"/>
          <w:sz w:val="24"/>
          <w:cs/>
        </w:rPr>
        <w:t xml:space="preserve">ම යෝගීහු </w:t>
      </w:r>
      <w:r w:rsidRPr="00A72600">
        <w:rPr>
          <w:rFonts w:ascii="UN-Abhaya" w:hAnsi="UN-Abhaya" w:cs="UN-Abhaya"/>
          <w:sz w:val="24"/>
          <w:cs/>
        </w:rPr>
        <w:t xml:space="preserve"> ලබාද</w:t>
      </w:r>
      <w:r w:rsidR="003955A4" w:rsidRPr="00A72600">
        <w:rPr>
          <w:rFonts w:ascii="UN-Abhaya" w:hAnsi="UN-Abhaya" w:cs="UN-Abhaya"/>
          <w:sz w:val="24"/>
          <w:cs/>
        </w:rPr>
        <w:t>ී ඇති ගුරු උපදෙස් පිළිපැදිය යුත්තාහ.</w:t>
      </w:r>
    </w:p>
    <w:p w:rsidR="0048052D" w:rsidRPr="00A72600" w:rsidRDefault="0048052D" w:rsidP="00F773CC">
      <w:pPr>
        <w:pStyle w:val="ListParagraph"/>
        <w:numPr>
          <w:ilvl w:val="0"/>
          <w:numId w:val="37"/>
        </w:numPr>
        <w:ind w:left="142" w:hanging="142"/>
        <w:rPr>
          <w:rFonts w:ascii="UN-Abhaya" w:hAnsi="UN-Abhaya" w:cs="UN-Abhaya"/>
          <w:sz w:val="24"/>
        </w:rPr>
      </w:pPr>
      <w:r w:rsidRPr="00A72600">
        <w:rPr>
          <w:rFonts w:ascii="UN-Abhaya" w:hAnsi="UN-Abhaya" w:cs="UN-Abhaya"/>
          <w:sz w:val="24"/>
          <w:cs/>
        </w:rPr>
        <w:t>වැඩ සටහන පැවැත්වෙන සම්</w:t>
      </w:r>
      <w:r w:rsidR="003955A4" w:rsidRPr="00A72600">
        <w:rPr>
          <w:rFonts w:ascii="UN-Abhaya" w:hAnsi="UN-Abhaya" w:cs="UN-Abhaya"/>
          <w:sz w:val="24"/>
          <w:cs/>
        </w:rPr>
        <w:t>පූර්ණ කාලයම සහභාගි වීම අනිවාර්ය වේ</w:t>
      </w:r>
      <w:r w:rsidRPr="00A72600">
        <w:rPr>
          <w:rFonts w:ascii="UN-Abhaya" w:hAnsi="UN-Abhaya" w:cs="UN-Abhaya"/>
          <w:sz w:val="24"/>
          <w:cs/>
        </w:rPr>
        <w:t>.</w:t>
      </w:r>
      <w:r w:rsidR="00557E2E" w:rsidRPr="00A72600">
        <w:rPr>
          <w:rFonts w:ascii="UN-Abhaya" w:hAnsi="UN-Abhaya" w:cs="UN-Abhaya"/>
          <w:sz w:val="24"/>
          <w:cs/>
        </w:rPr>
        <w:t xml:space="preserve"> </w:t>
      </w:r>
      <w:r w:rsidR="003955A4" w:rsidRPr="00A72600">
        <w:rPr>
          <w:rFonts w:ascii="UN-Abhaya" w:hAnsi="UN-Abhaya" w:cs="UN-Abhaya"/>
          <w:sz w:val="24"/>
          <w:cs/>
        </w:rPr>
        <w:t xml:space="preserve">වැඩ සටහන අතරතුර කාලය තුළ </w:t>
      </w:r>
      <w:r w:rsidRPr="00A72600">
        <w:rPr>
          <w:rFonts w:ascii="UN-Abhaya" w:hAnsi="UN-Abhaya" w:cs="UN-Abhaya"/>
          <w:sz w:val="24"/>
          <w:cs/>
        </w:rPr>
        <w:t xml:space="preserve"> පැමිණීම සහ කලින් පිටත් වීම අනුමත නොකෙරේ.</w:t>
      </w:r>
    </w:p>
    <w:p w:rsidR="00706A52" w:rsidRPr="00A72600" w:rsidRDefault="0048052D" w:rsidP="00F773CC">
      <w:pPr>
        <w:pStyle w:val="ListParagraph"/>
        <w:numPr>
          <w:ilvl w:val="0"/>
          <w:numId w:val="37"/>
        </w:numPr>
        <w:ind w:left="142" w:hanging="142"/>
        <w:rPr>
          <w:rFonts w:ascii="UN-Abhaya" w:hAnsi="UN-Abhaya" w:cs="UN-Abhaya"/>
          <w:sz w:val="24"/>
        </w:rPr>
      </w:pPr>
      <w:r w:rsidRPr="00A72600">
        <w:rPr>
          <w:rFonts w:ascii="UN-Abhaya" w:hAnsi="UN-Abhaya" w:cs="UN-Abhaya"/>
          <w:sz w:val="24"/>
          <w:cs/>
        </w:rPr>
        <w:t>සමාදන් වූ ශීලය ආරක්ෂා කරගැනීම</w:t>
      </w:r>
      <w:r w:rsidR="00680A05" w:rsidRPr="00A72600">
        <w:rPr>
          <w:rFonts w:ascii="UN-Abhaya" w:hAnsi="UN-Abhaya" w:cs="UN-Abhaya"/>
          <w:sz w:val="24"/>
        </w:rPr>
        <w:t>,</w:t>
      </w:r>
      <w:r w:rsidR="00680A05" w:rsidRPr="00A72600">
        <w:rPr>
          <w:rFonts w:ascii="UN-Abhaya" w:hAnsi="UN-Abhaya" w:cs="UN-Abhaya"/>
          <w:sz w:val="24"/>
          <w:cs/>
        </w:rPr>
        <w:t xml:space="preserve"> </w:t>
      </w:r>
      <w:r w:rsidR="003955A4" w:rsidRPr="00A72600">
        <w:rPr>
          <w:rFonts w:ascii="UN-Abhaya" w:hAnsi="UN-Abhaya" w:cs="UN-Abhaya"/>
          <w:sz w:val="24"/>
          <w:cs/>
        </w:rPr>
        <w:t>ආර්ය නිශ්ශබ්දතාව</w:t>
      </w:r>
      <w:r w:rsidRPr="00A72600">
        <w:rPr>
          <w:rFonts w:ascii="UN-Abhaya" w:hAnsi="UN-Abhaya" w:cs="UN-Abhaya"/>
          <w:sz w:val="24"/>
          <w:cs/>
        </w:rPr>
        <w:t xml:space="preserve"> ආරක්ෂා කිරීම</w:t>
      </w:r>
      <w:r w:rsidR="0059342F" w:rsidRPr="00A72600">
        <w:rPr>
          <w:rFonts w:ascii="UN-Abhaya" w:hAnsi="UN-Abhaya" w:cs="UN-Abhaya"/>
          <w:sz w:val="24"/>
        </w:rPr>
        <w:t>,</w:t>
      </w:r>
      <w:r w:rsidR="0059342F" w:rsidRPr="00A72600">
        <w:rPr>
          <w:rFonts w:ascii="UN-Abhaya" w:hAnsi="UN-Abhaya" w:cs="UN-Abhaya"/>
          <w:sz w:val="24"/>
          <w:cs/>
        </w:rPr>
        <w:t xml:space="preserve"> </w:t>
      </w:r>
      <w:r w:rsidR="003955A4" w:rsidRPr="00A72600">
        <w:rPr>
          <w:rFonts w:ascii="UN-Abhaya" w:hAnsi="UN-Abhaya" w:cs="UN-Abhaya"/>
          <w:sz w:val="24"/>
          <w:cs/>
        </w:rPr>
        <w:t>එකිනෙකා සමග</w:t>
      </w:r>
      <w:r w:rsidRPr="00A72600">
        <w:rPr>
          <w:rFonts w:ascii="UN-Abhaya" w:hAnsi="UN-Abhaya" w:cs="UN-Abhaya"/>
          <w:sz w:val="24"/>
          <w:cs/>
        </w:rPr>
        <w:t xml:space="preserve"> </w:t>
      </w:r>
      <w:r w:rsidR="00D11BBD" w:rsidRPr="00A72600">
        <w:rPr>
          <w:rFonts w:ascii="UN-Abhaya" w:hAnsi="UN-Abhaya" w:cs="UN-Abhaya"/>
          <w:sz w:val="24"/>
          <w:cs/>
        </w:rPr>
        <w:t xml:space="preserve">කෙඳිරීම </w:t>
      </w:r>
      <w:r w:rsidR="00276D86" w:rsidRPr="00A72600">
        <w:rPr>
          <w:rFonts w:ascii="UN-Abhaya" w:hAnsi="UN-Abhaya" w:cs="UN-Abhaya"/>
          <w:sz w:val="24"/>
          <w:cs/>
        </w:rPr>
        <w:t xml:space="preserve">හෝ </w:t>
      </w:r>
      <w:r w:rsidR="00D11BBD" w:rsidRPr="00A72600">
        <w:rPr>
          <w:rFonts w:ascii="UN-Abhaya" w:hAnsi="UN-Abhaya" w:cs="UN-Abhaya"/>
          <w:sz w:val="24"/>
          <w:cs/>
        </w:rPr>
        <w:t>කතාබස් නොකිරීම</w:t>
      </w:r>
      <w:r w:rsidR="00680A05" w:rsidRPr="00A72600">
        <w:rPr>
          <w:rFonts w:ascii="UN-Abhaya" w:hAnsi="UN-Abhaya" w:cs="UN-Abhaya"/>
          <w:sz w:val="24"/>
        </w:rPr>
        <w:t>,</w:t>
      </w:r>
      <w:r w:rsidR="00680A05" w:rsidRPr="00A72600">
        <w:rPr>
          <w:rFonts w:ascii="UN-Abhaya" w:hAnsi="UN-Abhaya" w:cs="UN-Abhaya"/>
          <w:sz w:val="24"/>
          <w:cs/>
        </w:rPr>
        <w:t xml:space="preserve"> </w:t>
      </w:r>
      <w:r w:rsidRPr="00A72600">
        <w:rPr>
          <w:rFonts w:ascii="UN-Abhaya" w:hAnsi="UN-Abhaya" w:cs="UN-Abhaya"/>
          <w:sz w:val="24"/>
          <w:cs/>
        </w:rPr>
        <w:t>ධර්ම සාකච්ඡා</w:t>
      </w:r>
      <w:r w:rsidR="003955A4" w:rsidRPr="00A72600">
        <w:rPr>
          <w:rFonts w:ascii="UN-Abhaya" w:hAnsi="UN-Abhaya" w:cs="UN-Abhaya"/>
          <w:sz w:val="24"/>
          <w:cs/>
        </w:rPr>
        <w:t xml:space="preserve"> නොකර සිටීම දැඩිව අපේක්ෂා කරනු ලැබේ</w:t>
      </w:r>
      <w:r w:rsidRPr="00A72600">
        <w:rPr>
          <w:rFonts w:ascii="UN-Abhaya" w:hAnsi="UN-Abhaya" w:cs="UN-Abhaya"/>
          <w:sz w:val="24"/>
          <w:cs/>
        </w:rPr>
        <w:t>.</w:t>
      </w:r>
      <w:r w:rsidR="00744D86" w:rsidRPr="00A72600">
        <w:rPr>
          <w:rFonts w:ascii="UN-Abhaya" w:hAnsi="UN-Abhaya" w:cs="UN-Abhaya"/>
          <w:sz w:val="24"/>
          <w:cs/>
        </w:rPr>
        <w:t xml:space="preserve"> කථාව භාවනාවේ හතුරකු </w:t>
      </w:r>
      <w:r w:rsidR="000364DC" w:rsidRPr="00A72600">
        <w:rPr>
          <w:rFonts w:ascii="UN-Abhaya" w:hAnsi="UN-Abhaya" w:cs="UN-Abhaya"/>
          <w:sz w:val="24"/>
          <w:cs/>
        </w:rPr>
        <w:t xml:space="preserve"> බව සිතට </w:t>
      </w:r>
      <w:r w:rsidR="001F2448" w:rsidRPr="00A72600">
        <w:rPr>
          <w:rFonts w:ascii="UN-Abhaya" w:hAnsi="UN-Abhaya" w:cs="UN-Abhaya"/>
          <w:sz w:val="24"/>
          <w:cs/>
        </w:rPr>
        <w:t>ගන්න</w:t>
      </w:r>
      <w:r w:rsidR="000364DC" w:rsidRPr="00A72600">
        <w:rPr>
          <w:rFonts w:ascii="UN-Abhaya" w:hAnsi="UN-Abhaya" w:cs="UN-Abhaya"/>
          <w:sz w:val="24"/>
          <w:cs/>
        </w:rPr>
        <w:t>.</w:t>
      </w:r>
    </w:p>
    <w:p w:rsidR="0048052D" w:rsidRPr="00626E3A" w:rsidRDefault="00744D86" w:rsidP="00F773CC">
      <w:pPr>
        <w:pStyle w:val="ListParagraph"/>
        <w:numPr>
          <w:ilvl w:val="0"/>
          <w:numId w:val="37"/>
        </w:numPr>
        <w:ind w:left="142" w:hanging="142"/>
        <w:rPr>
          <w:rFonts w:ascii="UN-Abhaya" w:hAnsi="UN-Abhaya" w:cs="UN-Abhaya"/>
          <w:sz w:val="24"/>
        </w:rPr>
      </w:pPr>
      <w:r w:rsidRPr="00626E3A">
        <w:rPr>
          <w:rFonts w:ascii="UN-Abhaya" w:hAnsi="UN-Abhaya" w:cs="UN-Abhaya"/>
          <w:sz w:val="24"/>
          <w:cs/>
        </w:rPr>
        <w:t>ගැටලුවක් ඇත්නම් ඒ පිළි</w:t>
      </w:r>
      <w:r w:rsidR="005E13A5" w:rsidRPr="00626E3A">
        <w:rPr>
          <w:rFonts w:ascii="UN-Abhaya" w:hAnsi="UN-Abhaya" w:cs="UN-Abhaya"/>
          <w:sz w:val="24"/>
          <w:cs/>
        </w:rPr>
        <w:t>බඳ</w:t>
      </w:r>
      <w:r w:rsidRPr="00626E3A">
        <w:rPr>
          <w:rFonts w:ascii="UN-Abhaya" w:hAnsi="UN-Abhaya" w:cs="UN-Abhaya"/>
          <w:sz w:val="24"/>
          <w:cs/>
        </w:rPr>
        <w:t>ව</w:t>
      </w:r>
      <w:ins w:id="181" w:author="Microsoft account" w:date="2017-04-28T12:45:00Z">
        <w:r w:rsidR="00B62BB6">
          <w:rPr>
            <w:rFonts w:ascii="UN-Abhaya" w:hAnsi="UN-Abhaya" w:cs="UN-Abhaya" w:hint="cs"/>
            <w:sz w:val="24"/>
            <w:cs/>
          </w:rPr>
          <w:t xml:space="preserve"> </w:t>
        </w:r>
      </w:ins>
      <w:ins w:id="182" w:author="Microsoft account" w:date="2017-04-28T12:46:00Z">
        <w:r w:rsidR="009B4EB1" w:rsidRPr="00B62BB6">
          <w:rPr>
            <w:rFonts w:ascii="UN-Abhaya" w:hAnsi="UN-Abhaya" w:cs="UN-Abhaya"/>
            <w:sz w:val="24"/>
            <w:cs/>
          </w:rPr>
          <w:t xml:space="preserve">අත්‍යවශ්‍ය </w:t>
        </w:r>
      </w:ins>
      <w:del w:id="183" w:author="Microsoft account" w:date="2017-04-28T12:46:00Z">
        <w:r w:rsidR="005E13A5" w:rsidRPr="00626E3A" w:rsidDel="00B62BB6">
          <w:rPr>
            <w:rFonts w:ascii="UN-Abhaya" w:hAnsi="UN-Abhaya" w:cs="UN-Abhaya"/>
            <w:sz w:val="24"/>
            <w:cs/>
          </w:rPr>
          <w:delText xml:space="preserve"> </w:delText>
        </w:r>
      </w:del>
      <w:del w:id="184" w:author="Microsoft account" w:date="2017-04-28T12:45:00Z">
        <w:r w:rsidR="00A72600" w:rsidRPr="00626E3A" w:rsidDel="00B62BB6">
          <w:rPr>
            <w:rFonts w:ascii="UN-Abhaya" w:hAnsi="UN-Abhaya" w:cs="UN-Abhaya"/>
            <w:sz w:val="24"/>
            <w:cs/>
          </w:rPr>
          <w:delText>අ</w:delText>
        </w:r>
        <w:r w:rsidR="00626E3A" w:rsidRPr="00626E3A" w:rsidDel="00B62BB6">
          <w:rPr>
            <w:rFonts w:ascii="UN-Abhaya" w:hAnsi="UN-Abhaya" w:cs="UN-Abhaya"/>
            <w:sz w:val="24"/>
            <w:cs/>
          </w:rPr>
          <w:delText>ත්‍ය</w:delText>
        </w:r>
      </w:del>
      <w:del w:id="185" w:author="Microsoft account" w:date="2017-04-28T12:43:00Z">
        <w:r w:rsidR="00626E3A" w:rsidRPr="00626E3A" w:rsidDel="00F57AC3">
          <w:rPr>
            <w:rFonts w:ascii="UN-Abhaya" w:hAnsi="UN-Abhaya" w:cs="UN-Abhaya"/>
            <w:sz w:val="24"/>
            <w:cs/>
          </w:rPr>
          <w:delText>ා</w:delText>
        </w:r>
      </w:del>
      <w:del w:id="186" w:author="Microsoft account" w:date="2017-04-28T12:45:00Z">
        <w:r w:rsidRPr="00626E3A" w:rsidDel="00B62BB6">
          <w:rPr>
            <w:rFonts w:ascii="UN-Abhaya" w:hAnsi="UN-Abhaya" w:cs="UN-Abhaya"/>
            <w:sz w:val="24"/>
            <w:cs/>
          </w:rPr>
          <w:delText xml:space="preserve">වශ්‍ය </w:delText>
        </w:r>
      </w:del>
      <w:r w:rsidRPr="00626E3A">
        <w:rPr>
          <w:rFonts w:ascii="UN-Abhaya" w:hAnsi="UN-Abhaya" w:cs="UN-Abhaya"/>
          <w:sz w:val="24"/>
          <w:cs/>
        </w:rPr>
        <w:t xml:space="preserve">අවස්ථාවලදී </w:t>
      </w:r>
      <w:r w:rsidR="005E13A5" w:rsidRPr="00626E3A">
        <w:rPr>
          <w:rFonts w:ascii="UN-Abhaya" w:hAnsi="UN-Abhaya" w:cs="UN-Abhaya"/>
          <w:sz w:val="24"/>
          <w:cs/>
        </w:rPr>
        <w:t xml:space="preserve"> පමණක් </w:t>
      </w:r>
      <w:r w:rsidR="00D46FB2" w:rsidRPr="00626E3A">
        <w:rPr>
          <w:rFonts w:ascii="UN-Abhaya" w:hAnsi="UN-Abhaya" w:cs="UN-Abhaya"/>
          <w:sz w:val="24"/>
          <w:cs/>
        </w:rPr>
        <w:t xml:space="preserve">සුදුසු කල්හි </w:t>
      </w:r>
      <w:r w:rsidR="005E13A5" w:rsidRPr="00626E3A">
        <w:rPr>
          <w:rFonts w:ascii="UN-Abhaya" w:hAnsi="UN-Abhaya" w:cs="UN-Abhaya"/>
          <w:sz w:val="24"/>
          <w:cs/>
        </w:rPr>
        <w:t>සංවිධායක තුමා/තුමිය සමග සාකච්ඡා කරන්න</w:t>
      </w:r>
      <w:r w:rsidR="004107C0" w:rsidRPr="00626E3A">
        <w:rPr>
          <w:rFonts w:ascii="UN-Abhaya" w:hAnsi="UN-Abhaya" w:cs="UN-Abhaya"/>
          <w:sz w:val="24"/>
          <w:cs/>
        </w:rPr>
        <w:t>.</w:t>
      </w:r>
    </w:p>
    <w:p w:rsidR="0048052D" w:rsidRPr="00A72600" w:rsidRDefault="00744D86" w:rsidP="00F773CC">
      <w:pPr>
        <w:pStyle w:val="ListParagraph"/>
        <w:numPr>
          <w:ilvl w:val="0"/>
          <w:numId w:val="37"/>
        </w:numPr>
        <w:ind w:left="142" w:hanging="142"/>
        <w:rPr>
          <w:rFonts w:ascii="UN-Abhaya" w:hAnsi="UN-Abhaya" w:cs="UN-Abhaya"/>
          <w:sz w:val="24"/>
        </w:rPr>
      </w:pPr>
      <w:r w:rsidRPr="00A72600">
        <w:rPr>
          <w:rFonts w:ascii="UN-Abhaya" w:hAnsi="UN-Abhaya" w:cs="UN-Abhaya"/>
          <w:sz w:val="24"/>
          <w:cs/>
        </w:rPr>
        <w:t xml:space="preserve">ප්‍රශ්නෝත්තර/කමටහන් පිළිබඳව  </w:t>
      </w:r>
      <w:r w:rsidR="0048052D" w:rsidRPr="00A72600">
        <w:rPr>
          <w:rFonts w:ascii="UN-Abhaya" w:hAnsi="UN-Abhaya" w:cs="UN-Abhaya"/>
          <w:sz w:val="24"/>
          <w:cs/>
        </w:rPr>
        <w:t>අසන ප්‍රශ්න</w:t>
      </w:r>
      <w:r w:rsidRPr="00A72600">
        <w:rPr>
          <w:rFonts w:ascii="UN-Abhaya" w:hAnsi="UN-Abhaya" w:cs="UN-Abhaya"/>
          <w:sz w:val="24"/>
          <w:cs/>
        </w:rPr>
        <w:t xml:space="preserve"> වාරය</w:t>
      </w:r>
      <w:r w:rsidR="0048052D" w:rsidRPr="00A72600">
        <w:rPr>
          <w:rFonts w:ascii="UN-Abhaya" w:hAnsi="UN-Abhaya" w:cs="UN-Abhaya"/>
          <w:sz w:val="24"/>
          <w:cs/>
        </w:rPr>
        <w:t xml:space="preserve"> තම භාවනා අත්දැකීමට</w:t>
      </w:r>
      <w:r w:rsidR="0048052D" w:rsidRPr="00A72600">
        <w:rPr>
          <w:rFonts w:ascii="UN-Abhaya" w:hAnsi="UN-Abhaya" w:cs="UN-Abhaya"/>
          <w:sz w:val="24"/>
        </w:rPr>
        <w:t>,</w:t>
      </w:r>
      <w:r w:rsidR="00680A05" w:rsidRPr="00A72600">
        <w:rPr>
          <w:rFonts w:ascii="UN-Abhaya" w:hAnsi="UN-Abhaya" w:cs="UN-Abhaya"/>
          <w:sz w:val="24"/>
          <w:cs/>
        </w:rPr>
        <w:t xml:space="preserve"> </w:t>
      </w:r>
      <w:r w:rsidRPr="00A72600">
        <w:rPr>
          <w:rFonts w:ascii="UN-Abhaya" w:hAnsi="UN-Abhaya" w:cs="UN-Abhaya"/>
          <w:sz w:val="24"/>
          <w:cs/>
        </w:rPr>
        <w:t>භාවනා පිළිබඳ සැක දුරු කර</w:t>
      </w:r>
      <w:r w:rsidR="0048052D" w:rsidRPr="00A72600">
        <w:rPr>
          <w:rFonts w:ascii="UN-Abhaya" w:hAnsi="UN-Abhaya" w:cs="UN-Abhaya"/>
          <w:sz w:val="24"/>
          <w:cs/>
        </w:rPr>
        <w:t xml:space="preserve">ගැනීමට හා </w:t>
      </w:r>
      <w:r w:rsidRPr="00A72600">
        <w:rPr>
          <w:rFonts w:ascii="UN-Abhaya" w:hAnsi="UN-Abhaya" w:cs="UN-Abhaya"/>
          <w:sz w:val="24"/>
          <w:cs/>
        </w:rPr>
        <w:t>දේශනාව සම්බන්ධව පැහැදිලි කිරීම්</w:t>
      </w:r>
      <w:r w:rsidR="0048052D" w:rsidRPr="00A72600">
        <w:rPr>
          <w:rFonts w:ascii="UN-Abhaya" w:hAnsi="UN-Abhaya" w:cs="UN-Abhaya"/>
          <w:sz w:val="24"/>
          <w:cs/>
        </w:rPr>
        <w:t>වලට පමණක් සීමා කරන්න.</w:t>
      </w:r>
    </w:p>
    <w:p w:rsidR="00557E2E" w:rsidRPr="00A72600" w:rsidRDefault="00744D86" w:rsidP="00F773CC">
      <w:pPr>
        <w:pStyle w:val="ListParagraph"/>
        <w:numPr>
          <w:ilvl w:val="0"/>
          <w:numId w:val="37"/>
        </w:numPr>
        <w:ind w:left="142" w:hanging="142"/>
        <w:rPr>
          <w:rFonts w:ascii="UN-Abhaya" w:hAnsi="UN-Abhaya" w:cs="UN-Abhaya"/>
          <w:sz w:val="24"/>
        </w:rPr>
      </w:pPr>
      <w:r w:rsidRPr="00A72600">
        <w:rPr>
          <w:rFonts w:ascii="UN-Abhaya" w:hAnsi="UN-Abhaya" w:cs="UN-Abhaya"/>
          <w:sz w:val="24"/>
          <w:cs/>
        </w:rPr>
        <w:t>ආරණ්‍ය සේනාසනය තුළදී ඡායාරූප ගැනීම හා වීඩියෝ</w:t>
      </w:r>
      <w:r w:rsidR="00557E2E" w:rsidRPr="00A72600">
        <w:rPr>
          <w:rFonts w:ascii="UN-Abhaya" w:hAnsi="UN-Abhaya" w:cs="UN-Abhaya"/>
          <w:sz w:val="24"/>
          <w:cs/>
        </w:rPr>
        <w:t xml:space="preserve">ගත කිරීම </w:t>
      </w:r>
      <w:r w:rsidR="0005302C" w:rsidRPr="00A72600">
        <w:rPr>
          <w:rFonts w:ascii="UN-Abhaya" w:hAnsi="UN-Abhaya" w:cs="UN-Abhaya"/>
          <w:sz w:val="24"/>
          <w:cs/>
        </w:rPr>
        <w:t xml:space="preserve">සිදු </w:t>
      </w:r>
      <w:r w:rsidR="00557E2E" w:rsidRPr="00A72600">
        <w:rPr>
          <w:rFonts w:ascii="UN-Abhaya" w:hAnsi="UN-Abhaya" w:cs="UN-Abhaya"/>
          <w:sz w:val="24"/>
          <w:cs/>
        </w:rPr>
        <w:t>නොකළ යුතුය.</w:t>
      </w:r>
    </w:p>
    <w:p w:rsidR="00706B46" w:rsidRPr="00873E4A" w:rsidRDefault="006844B5" w:rsidP="0011680D">
      <w:pPr>
        <w:pStyle w:val="MySinhalaH3"/>
      </w:pPr>
      <w:bookmarkStart w:id="187" w:name="_Toc480720477"/>
      <w:r w:rsidRPr="006844B5">
        <w:rPr>
          <w:cs/>
        </w:rPr>
        <w:t>අනෙකුත්</w:t>
      </w:r>
      <w:r w:rsidR="007557CA">
        <w:rPr>
          <w:rFonts w:hint="cs"/>
          <w:cs/>
        </w:rPr>
        <w:t xml:space="preserve"> </w:t>
      </w:r>
      <w:r w:rsidR="00873E4A" w:rsidRPr="00873E4A">
        <w:rPr>
          <w:cs/>
        </w:rPr>
        <w:t>දැනුවත් විය යුතු කරුණු</w:t>
      </w:r>
      <w:bookmarkEnd w:id="187"/>
    </w:p>
    <w:p w:rsidR="00120BCA" w:rsidRPr="00CB2792" w:rsidRDefault="00120BCA" w:rsidP="00833373">
      <w:pPr>
        <w:pStyle w:val="ListParagraph"/>
        <w:numPr>
          <w:ilvl w:val="0"/>
          <w:numId w:val="57"/>
        </w:numPr>
        <w:spacing w:after="0"/>
        <w:ind w:left="142" w:hanging="142"/>
        <w:rPr>
          <w:rFonts w:ascii="UN-Abhaya" w:hAnsi="UN-Abhaya" w:cs="UN-Abhaya"/>
          <w:sz w:val="24"/>
        </w:rPr>
      </w:pPr>
      <w:r w:rsidRPr="00CB2792">
        <w:rPr>
          <w:rFonts w:ascii="UN-Abhaya" w:hAnsi="UN-Abhaya" w:cs="UN-Abhaya"/>
          <w:sz w:val="24"/>
          <w:cs/>
        </w:rPr>
        <w:t xml:space="preserve">කරුණාකර </w:t>
      </w:r>
      <w:r w:rsidR="00803A3B" w:rsidRPr="00CB2792">
        <w:rPr>
          <w:rFonts w:ascii="UN-Abhaya" w:hAnsi="UN-Abhaya" w:cs="UN-Abhaya"/>
          <w:sz w:val="24"/>
          <w:cs/>
        </w:rPr>
        <w:t>සැම විටම</w:t>
      </w:r>
      <w:r w:rsidRPr="00CB2792">
        <w:rPr>
          <w:rFonts w:ascii="UN-Abhaya" w:hAnsi="UN-Abhaya" w:cs="UN-Abhaya"/>
          <w:sz w:val="24"/>
          <w:cs/>
        </w:rPr>
        <w:t xml:space="preserve"> ආර්ය නිශ්ශබ්දතාව ආරක්ෂා කිරීම අත්‍යවශ්‍ය බව මතක තබා ගන්න.</w:t>
      </w:r>
    </w:p>
    <w:p w:rsidR="00683C6A" w:rsidRDefault="004D24BA" w:rsidP="00F773CC">
      <w:pPr>
        <w:pStyle w:val="SinNumber"/>
        <w:ind w:left="142" w:hanging="142"/>
        <w:rPr>
          <w:ins w:id="188" w:author="Microsoft account" w:date="2017-05-17T14:52:00Z"/>
          <w:rFonts w:ascii="UN-Abhaya" w:hAnsi="UN-Abhaya" w:cs="UN-Abhaya"/>
          <w:sz w:val="24"/>
        </w:rPr>
      </w:pPr>
      <w:r w:rsidRPr="007557CA">
        <w:rPr>
          <w:rFonts w:ascii="UN-Abhaya" w:hAnsi="UN-Abhaya" w:cs="UN-Abhaya"/>
          <w:sz w:val="24"/>
          <w:cs/>
        </w:rPr>
        <w:t>සැම විටම</w:t>
      </w:r>
      <w:r w:rsidR="00683C6A" w:rsidRPr="007557CA">
        <w:rPr>
          <w:rFonts w:ascii="UN-Abhaya" w:hAnsi="UN-Abhaya" w:cs="UN-Abhaya"/>
          <w:sz w:val="24"/>
          <w:cs/>
        </w:rPr>
        <w:t xml:space="preserve"> කාල</w:t>
      </w:r>
      <w:r w:rsidR="00744D86" w:rsidRPr="007557CA">
        <w:rPr>
          <w:rFonts w:ascii="UN-Abhaya" w:hAnsi="UN-Abhaya" w:cs="UN-Abhaya"/>
          <w:sz w:val="24"/>
          <w:cs/>
        </w:rPr>
        <w:t xml:space="preserve"> </w:t>
      </w:r>
      <w:r w:rsidR="00683C6A" w:rsidRPr="007557CA">
        <w:rPr>
          <w:rFonts w:ascii="UN-Abhaya" w:hAnsi="UN-Abhaya" w:cs="UN-Abhaya"/>
          <w:sz w:val="24"/>
          <w:cs/>
        </w:rPr>
        <w:t>සටහන පිළිපැදිය යුතුයි</w:t>
      </w:r>
      <w:r w:rsidR="00280701" w:rsidRPr="007557CA">
        <w:rPr>
          <w:rFonts w:ascii="UN-Abhaya" w:hAnsi="UN-Abhaya" w:cs="UN-Abhaya"/>
          <w:sz w:val="24"/>
          <w:cs/>
        </w:rPr>
        <w:t xml:space="preserve">. </w:t>
      </w:r>
      <w:r w:rsidR="00C324C4" w:rsidRPr="007557CA">
        <w:rPr>
          <w:rFonts w:ascii="UN-Abhaya" w:hAnsi="UN-Abhaya" w:cs="UN-Abhaya"/>
          <w:sz w:val="24"/>
          <w:cs/>
        </w:rPr>
        <w:t>(</w:t>
      </w:r>
      <w:r w:rsidR="00683C6A" w:rsidRPr="007557CA">
        <w:rPr>
          <w:rFonts w:ascii="UN-Abhaya" w:hAnsi="UN-Abhaya" w:cs="UN-Abhaya"/>
          <w:sz w:val="24"/>
          <w:cs/>
        </w:rPr>
        <w:t xml:space="preserve">පෞද්ගලික </w:t>
      </w:r>
      <w:r w:rsidR="00C324C4" w:rsidRPr="007557CA">
        <w:rPr>
          <w:rFonts w:ascii="UN-Abhaya" w:hAnsi="UN-Abhaya" w:cs="UN-Abhaya"/>
          <w:sz w:val="24"/>
          <w:cs/>
        </w:rPr>
        <w:t>ආරණ්‍යයේ</w:t>
      </w:r>
      <w:r w:rsidR="00683C6A" w:rsidRPr="007557CA">
        <w:rPr>
          <w:rFonts w:ascii="UN-Abhaya" w:hAnsi="UN-Abhaya" w:cs="UN-Abhaya"/>
          <w:sz w:val="24"/>
          <w:cs/>
        </w:rPr>
        <w:t xml:space="preserve"> කටයුතු</w:t>
      </w:r>
      <w:r w:rsidR="00683C6A" w:rsidRPr="007557CA">
        <w:rPr>
          <w:rFonts w:ascii="UN-Abhaya" w:hAnsi="UN-Abhaya" w:cs="UN-Abhaya"/>
          <w:sz w:val="24"/>
        </w:rPr>
        <w:t>,</w:t>
      </w:r>
      <w:ins w:id="189" w:author="Microsoft account" w:date="2017-04-22T23:37:00Z">
        <w:r w:rsidR="002A5667" w:rsidRPr="007557CA">
          <w:rPr>
            <w:rFonts w:ascii="UN-Abhaya" w:hAnsi="UN-Abhaya" w:cs="UN-Abhaya" w:hint="cs"/>
            <w:sz w:val="24"/>
            <w:cs/>
          </w:rPr>
          <w:t xml:space="preserve"> </w:t>
        </w:r>
      </w:ins>
      <w:del w:id="190" w:author="Microsoft account" w:date="2017-04-22T23:37:00Z">
        <w:r w:rsidR="00683C6A" w:rsidRPr="007557CA" w:rsidDel="002A5667">
          <w:rPr>
            <w:rFonts w:ascii="UN-Abhaya" w:hAnsi="UN-Abhaya" w:cs="UN-Abhaya"/>
            <w:sz w:val="24"/>
          </w:rPr>
          <w:delText xml:space="preserve"> </w:delText>
        </w:r>
      </w:del>
      <w:r w:rsidR="00683C6A" w:rsidRPr="007557CA">
        <w:rPr>
          <w:rFonts w:ascii="UN-Abhaya" w:hAnsi="UN-Abhaya" w:cs="UN-Abhaya"/>
          <w:sz w:val="24"/>
          <w:cs/>
        </w:rPr>
        <w:t>පූජා කටයුතු</w:t>
      </w:r>
      <w:r w:rsidR="00683C6A" w:rsidRPr="007557CA">
        <w:rPr>
          <w:rFonts w:ascii="UN-Abhaya" w:hAnsi="UN-Abhaya" w:cs="UN-Abhaya"/>
          <w:sz w:val="24"/>
        </w:rPr>
        <w:t>,</w:t>
      </w:r>
      <w:ins w:id="191" w:author="Microsoft account" w:date="2017-04-22T23:38:00Z">
        <w:r w:rsidR="002A5667" w:rsidRPr="007557CA">
          <w:rPr>
            <w:rFonts w:ascii="UN-Abhaya" w:hAnsi="UN-Abhaya" w:cs="UN-Abhaya" w:hint="cs"/>
            <w:sz w:val="24"/>
            <w:cs/>
          </w:rPr>
          <w:t xml:space="preserve"> </w:t>
        </w:r>
      </w:ins>
      <w:del w:id="192" w:author="Microsoft account" w:date="2017-04-22T23:38:00Z">
        <w:r w:rsidR="00683C6A" w:rsidRPr="007557CA" w:rsidDel="002A5667">
          <w:rPr>
            <w:rFonts w:ascii="UN-Abhaya" w:hAnsi="UN-Abhaya" w:cs="UN-Abhaya"/>
            <w:sz w:val="24"/>
          </w:rPr>
          <w:delText xml:space="preserve"> </w:delText>
        </w:r>
      </w:del>
      <w:r w:rsidR="00683C6A" w:rsidRPr="007557CA">
        <w:rPr>
          <w:rFonts w:ascii="UN-Abhaya" w:hAnsi="UN-Abhaya" w:cs="UN-Abhaya"/>
          <w:sz w:val="24"/>
          <w:cs/>
        </w:rPr>
        <w:t xml:space="preserve">අරමුදල් එකතු කිරීමේ සංවිධාන කටයුතු වැනි අතිරේක </w:t>
      </w:r>
      <w:r w:rsidR="00744D86" w:rsidRPr="007557CA">
        <w:rPr>
          <w:rFonts w:ascii="UN-Abhaya" w:hAnsi="UN-Abhaya" w:cs="UN-Abhaya"/>
          <w:sz w:val="24"/>
          <w:cs/>
        </w:rPr>
        <w:t>කටයුතු</w:t>
      </w:r>
      <w:r w:rsidR="00683C6A" w:rsidRPr="007557CA">
        <w:rPr>
          <w:rFonts w:ascii="UN-Abhaya" w:hAnsi="UN-Abhaya" w:cs="UN-Abhaya"/>
          <w:sz w:val="24"/>
          <w:cs/>
        </w:rPr>
        <w:t>වලට සම්බන්ධ නොවන්න</w:t>
      </w:r>
      <w:r w:rsidR="00280701" w:rsidRPr="007557CA">
        <w:rPr>
          <w:rFonts w:ascii="UN-Abhaya" w:hAnsi="UN-Abhaya" w:cs="UN-Abhaya"/>
          <w:sz w:val="24"/>
          <w:cs/>
        </w:rPr>
        <w:t>.</w:t>
      </w:r>
      <w:r w:rsidR="00683C6A" w:rsidRPr="007557CA">
        <w:rPr>
          <w:rFonts w:ascii="UN-Abhaya" w:hAnsi="UN-Abhaya" w:cs="UN-Abhaya"/>
          <w:sz w:val="24"/>
          <w:cs/>
        </w:rPr>
        <w:t>)</w:t>
      </w:r>
    </w:p>
    <w:p w:rsidR="00640BAD" w:rsidRDefault="00640BAD">
      <w:pPr>
        <w:pStyle w:val="SinNumber"/>
        <w:numPr>
          <w:ilvl w:val="0"/>
          <w:numId w:val="0"/>
        </w:numPr>
        <w:rPr>
          <w:ins w:id="193" w:author="Microsoft account" w:date="2017-05-17T14:52:00Z"/>
          <w:rFonts w:ascii="UN-Abhaya" w:hAnsi="UN-Abhaya" w:cs="UN-Abhaya"/>
          <w:sz w:val="24"/>
        </w:rPr>
        <w:pPrChange w:id="194" w:author="Microsoft account" w:date="2017-05-17T14:52:00Z">
          <w:pPr>
            <w:pStyle w:val="SinNumber"/>
            <w:ind w:left="142" w:hanging="142"/>
          </w:pPr>
        </w:pPrChange>
      </w:pPr>
    </w:p>
    <w:p w:rsidR="00640BAD" w:rsidRPr="007557CA" w:rsidRDefault="00640BAD">
      <w:pPr>
        <w:pStyle w:val="SinNumber"/>
        <w:numPr>
          <w:ilvl w:val="0"/>
          <w:numId w:val="0"/>
        </w:numPr>
        <w:rPr>
          <w:rFonts w:ascii="UN-Abhaya" w:hAnsi="UN-Abhaya" w:cs="UN-Abhaya"/>
          <w:sz w:val="24"/>
        </w:rPr>
        <w:pPrChange w:id="195" w:author="Microsoft account" w:date="2017-05-17T14:52:00Z">
          <w:pPr>
            <w:pStyle w:val="SinNumber"/>
            <w:ind w:left="142" w:hanging="142"/>
          </w:pPr>
        </w:pPrChange>
      </w:pPr>
    </w:p>
    <w:p w:rsidR="00873E4A" w:rsidRPr="007557CA" w:rsidRDefault="00744D86" w:rsidP="00F773CC">
      <w:pPr>
        <w:pStyle w:val="SinNumber"/>
        <w:ind w:left="142" w:hanging="142"/>
        <w:rPr>
          <w:rFonts w:ascii="UN-Abhaya" w:hAnsi="UN-Abhaya" w:cs="UN-Abhaya"/>
          <w:sz w:val="24"/>
        </w:rPr>
      </w:pPr>
      <w:r w:rsidRPr="007557CA">
        <w:rPr>
          <w:rFonts w:ascii="UN-Abhaya" w:hAnsi="UN-Abhaya" w:cs="UN-Abhaya"/>
          <w:sz w:val="24"/>
          <w:cs/>
        </w:rPr>
        <w:lastRenderedPageBreak/>
        <w:t xml:space="preserve">සෑම දවසකම </w:t>
      </w:r>
      <w:r w:rsidR="00873E4A" w:rsidRPr="007557CA">
        <w:rPr>
          <w:rFonts w:ascii="UN-Abhaya" w:hAnsi="UN-Abhaya" w:cs="UN-Abhaya"/>
          <w:sz w:val="24"/>
          <w:cs/>
        </w:rPr>
        <w:t>ධර්ම දේශනාව</w:t>
      </w:r>
      <w:r w:rsidR="00873E4A" w:rsidRPr="007557CA">
        <w:rPr>
          <w:rFonts w:ascii="UN-Abhaya" w:hAnsi="UN-Abhaya" w:cs="UN-Abhaya"/>
          <w:sz w:val="24"/>
        </w:rPr>
        <w:t>,</w:t>
      </w:r>
      <w:ins w:id="196" w:author="Microsoft account" w:date="2017-04-22T23:38:00Z">
        <w:r w:rsidR="002A5667" w:rsidRPr="007557CA">
          <w:rPr>
            <w:rFonts w:ascii="UN-Abhaya" w:hAnsi="UN-Abhaya" w:cs="UN-Abhaya" w:hint="cs"/>
            <w:sz w:val="24"/>
            <w:cs/>
          </w:rPr>
          <w:t xml:space="preserve"> </w:t>
        </w:r>
      </w:ins>
      <w:del w:id="197" w:author="Microsoft account" w:date="2017-04-22T23:38:00Z">
        <w:r w:rsidR="00873E4A" w:rsidRPr="007557CA" w:rsidDel="002A5667">
          <w:rPr>
            <w:rFonts w:ascii="UN-Abhaya" w:hAnsi="UN-Abhaya" w:cs="UN-Abhaya"/>
            <w:sz w:val="24"/>
          </w:rPr>
          <w:delText xml:space="preserve"> </w:delText>
        </w:r>
      </w:del>
      <w:r w:rsidR="00873E4A" w:rsidRPr="007557CA">
        <w:rPr>
          <w:rFonts w:ascii="UN-Abhaya" w:hAnsi="UN-Abhaya" w:cs="UN-Abhaya"/>
          <w:sz w:val="24"/>
          <w:cs/>
        </w:rPr>
        <w:t>ධර්ම සාකච්ඡාව සහ කමටහන් ලබා</w:t>
      </w:r>
      <w:r w:rsidRPr="007557CA">
        <w:rPr>
          <w:rFonts w:ascii="UN-Abhaya" w:hAnsi="UN-Abhaya" w:cs="UN-Abhaya"/>
          <w:sz w:val="24"/>
          <w:cs/>
        </w:rPr>
        <w:t>ගැනීම යන අවස්ථා  අවසානයේදී  ගෞරවනීය ස්වාමීන්</w:t>
      </w:r>
      <w:r w:rsidR="00873E4A" w:rsidRPr="007557CA">
        <w:rPr>
          <w:rFonts w:ascii="UN-Abhaya" w:hAnsi="UN-Abhaya" w:cs="UN-Abhaya"/>
          <w:sz w:val="24"/>
          <w:cs/>
        </w:rPr>
        <w:t xml:space="preserve">වහන්සේ වන්දනා කරන ගාථාව ශබ්ද නගා සජ්ඣායනා </w:t>
      </w:r>
      <w:r w:rsidRPr="007557CA">
        <w:rPr>
          <w:rFonts w:ascii="UN-Abhaya" w:hAnsi="UN-Abhaya" w:cs="UN-Abhaya"/>
          <w:sz w:val="24"/>
          <w:cs/>
        </w:rPr>
        <w:t>කිරීම ඔබගෙන් අපේක්ෂා කරමු</w:t>
      </w:r>
      <w:r w:rsidR="00873E4A" w:rsidRPr="007557CA">
        <w:rPr>
          <w:rFonts w:ascii="UN-Abhaya" w:hAnsi="UN-Abhaya" w:cs="UN-Abhaya"/>
          <w:sz w:val="24"/>
          <w:cs/>
        </w:rPr>
        <w:t>. (</w:t>
      </w:r>
      <w:r w:rsidR="00456024" w:rsidRPr="007557CA">
        <w:rPr>
          <w:rFonts w:ascii="UN-Abhaya" w:hAnsi="UN-Abhaya" w:cs="UN-Abhaya"/>
          <w:sz w:val="24"/>
          <w:cs/>
        </w:rPr>
        <w:t xml:space="preserve">ගාථා මෙම පොතෙහි </w:t>
      </w:r>
      <w:r w:rsidR="00ED1C56">
        <w:rPr>
          <w:rFonts w:ascii="UN-Abhaya" w:hAnsi="UN-Abhaya" w:cs="UN-Abhaya"/>
          <w:sz w:val="24"/>
          <w:cs/>
        </w:rPr>
        <w:t>‘</w:t>
      </w:r>
      <w:r w:rsidRPr="007557CA">
        <w:rPr>
          <w:rFonts w:ascii="UN-Abhaya" w:hAnsi="UN-Abhaya" w:cs="UN-Abhaya"/>
          <w:bCs/>
          <w:sz w:val="24"/>
          <w:cs/>
        </w:rPr>
        <w:t>ස්වාමීන්</w:t>
      </w:r>
      <w:r w:rsidR="000100AA" w:rsidRPr="007557CA">
        <w:rPr>
          <w:rFonts w:ascii="UN-Abhaya" w:hAnsi="UN-Abhaya" w:cs="UN-Abhaya"/>
          <w:bCs/>
          <w:sz w:val="24"/>
          <w:cs/>
        </w:rPr>
        <w:t>වහන්සේ වන්දනා කිරීම</w:t>
      </w:r>
      <w:r w:rsidR="00ED1C56">
        <w:rPr>
          <w:rFonts w:ascii="UN-Abhaya" w:hAnsi="UN-Abhaya" w:cs="UN-Abhaya"/>
          <w:sz w:val="24"/>
          <w:cs/>
        </w:rPr>
        <w:t>’</w:t>
      </w:r>
      <w:r w:rsidR="00456024" w:rsidRPr="007557CA">
        <w:rPr>
          <w:rFonts w:ascii="UN-Abhaya" w:hAnsi="UN-Abhaya" w:cs="UN-Abhaya"/>
          <w:sz w:val="24"/>
          <w:cs/>
        </w:rPr>
        <w:t>,</w:t>
      </w:r>
      <w:r w:rsidR="00D72937" w:rsidRPr="007557CA">
        <w:rPr>
          <w:rFonts w:ascii="UN-Abhaya" w:hAnsi="UN-Abhaya" w:cs="UN-Abhaya"/>
          <w:sz w:val="24"/>
          <w:cs/>
        </w:rPr>
        <w:t xml:space="preserve"> </w:t>
      </w:r>
      <w:r w:rsidR="00F14B1E" w:rsidRPr="007557CA">
        <w:rPr>
          <w:rFonts w:ascii="UN-Abhaya" w:hAnsi="UN-Abhaya" w:cs="UN-Abhaya"/>
          <w:sz w:val="24"/>
          <w:cs/>
        </w:rPr>
        <w:t>පිටුව</w:t>
      </w:r>
      <w:r w:rsidR="00456024" w:rsidRPr="007557CA">
        <w:rPr>
          <w:rFonts w:ascii="UN-Abhaya" w:hAnsi="UN-Abhaya" w:cs="UN-Abhaya"/>
          <w:sz w:val="24"/>
          <w:cs/>
        </w:rPr>
        <w:t xml:space="preserve"> අංක </w:t>
      </w:r>
      <w:r w:rsidR="000B0575" w:rsidRPr="00204612">
        <w:rPr>
          <w:rFonts w:ascii="Times New Roman" w:hAnsi="Times New Roman" w:cs="Times New Roman"/>
          <w:sz w:val="24"/>
          <w:cs/>
        </w:rPr>
        <w:t>2</w:t>
      </w:r>
      <w:r w:rsidR="00204612" w:rsidRPr="00204612">
        <w:rPr>
          <w:rFonts w:ascii="Times New Roman" w:hAnsi="Times New Roman" w:cs="Times New Roman"/>
          <w:b w:val="0"/>
          <w:bCs/>
          <w:sz w:val="24"/>
        </w:rPr>
        <w:t>4</w:t>
      </w:r>
      <w:r w:rsidR="00456024" w:rsidRPr="007557CA">
        <w:rPr>
          <w:rFonts w:ascii="UN-Abhaya" w:hAnsi="UN-Abhaya" w:cs="UN-Abhaya"/>
          <w:sz w:val="24"/>
          <w:cs/>
        </w:rPr>
        <w:t xml:space="preserve"> </w:t>
      </w:r>
      <w:r w:rsidR="008516E3" w:rsidRPr="007557CA">
        <w:rPr>
          <w:rFonts w:ascii="UN-Abhaya" w:hAnsi="UN-Abhaya" w:cs="UN-Abhaya"/>
          <w:sz w:val="24"/>
          <w:cs/>
        </w:rPr>
        <w:t>හි</w:t>
      </w:r>
      <w:r w:rsidR="000100AA" w:rsidRPr="007557CA">
        <w:rPr>
          <w:rFonts w:ascii="UN-Abhaya" w:hAnsi="UN-Abhaya" w:cs="UN-Abhaya"/>
          <w:sz w:val="24"/>
          <w:cs/>
        </w:rPr>
        <w:t xml:space="preserve"> සඳහන්ව ඇත.</w:t>
      </w:r>
      <w:r w:rsidR="00873E4A" w:rsidRPr="007557CA">
        <w:rPr>
          <w:rFonts w:ascii="UN-Abhaya" w:hAnsi="UN-Abhaya" w:cs="UN-Abhaya"/>
          <w:sz w:val="24"/>
          <w:cs/>
        </w:rPr>
        <w:t>)</w:t>
      </w:r>
    </w:p>
    <w:p w:rsidR="00DF421D" w:rsidRPr="007557CA" w:rsidRDefault="00DF421D" w:rsidP="00F773CC">
      <w:pPr>
        <w:pStyle w:val="SinNumber"/>
        <w:ind w:left="142" w:hanging="142"/>
        <w:rPr>
          <w:rFonts w:ascii="UN-Abhaya" w:hAnsi="UN-Abhaya" w:cs="UN-Abhaya"/>
          <w:sz w:val="24"/>
        </w:rPr>
      </w:pPr>
      <w:r w:rsidRPr="007557CA">
        <w:rPr>
          <w:rFonts w:ascii="UN-Abhaya" w:hAnsi="UN-Abhaya" w:cs="UN-Abhaya"/>
          <w:sz w:val="24"/>
          <w:cs/>
        </w:rPr>
        <w:t>අති</w:t>
      </w:r>
      <w:r w:rsidR="00744D86" w:rsidRPr="007557CA">
        <w:rPr>
          <w:rFonts w:ascii="UN-Abhaya" w:hAnsi="UN-Abhaya" w:cs="UN-Abhaya"/>
          <w:sz w:val="24"/>
          <w:cs/>
        </w:rPr>
        <w:t xml:space="preserve"> ගරු ස්වාමීන්</w:t>
      </w:r>
      <w:r w:rsidRPr="007557CA">
        <w:rPr>
          <w:rFonts w:ascii="UN-Abhaya" w:hAnsi="UN-Abhaya" w:cs="UN-Abhaya"/>
          <w:sz w:val="24"/>
          <w:cs/>
        </w:rPr>
        <w:t xml:space="preserve">වහන්සේට පූජා </w:t>
      </w:r>
      <w:r w:rsidR="001A438E" w:rsidRPr="007557CA">
        <w:rPr>
          <w:rFonts w:ascii="UN-Abhaya" w:hAnsi="UN-Abhaya" w:cs="UN-Abhaya"/>
          <w:sz w:val="24"/>
          <w:cs/>
        </w:rPr>
        <w:t>කිරීමට</w:t>
      </w:r>
      <w:r w:rsidRPr="007557CA">
        <w:rPr>
          <w:rFonts w:ascii="UN-Abhaya" w:hAnsi="UN-Abhaya" w:cs="UN-Abhaya"/>
          <w:sz w:val="24"/>
          <w:cs/>
        </w:rPr>
        <w:t xml:space="preserve"> ඇති </w:t>
      </w:r>
      <w:r w:rsidR="00F36D1B" w:rsidRPr="007557CA">
        <w:rPr>
          <w:rFonts w:ascii="UN-Abhaya" w:hAnsi="UN-Abhaya" w:cs="UN-Abhaya"/>
          <w:sz w:val="24"/>
          <w:cs/>
        </w:rPr>
        <w:t>පිරිකර</w:t>
      </w:r>
      <w:r w:rsidRPr="007557CA">
        <w:rPr>
          <w:rFonts w:ascii="UN-Abhaya" w:hAnsi="UN-Abhaya" w:cs="UN-Abhaya"/>
          <w:sz w:val="24"/>
          <w:cs/>
        </w:rPr>
        <w:t xml:space="preserve"> කරුණාකර </w:t>
      </w:r>
      <w:r w:rsidR="00744D86" w:rsidRPr="007557CA">
        <w:rPr>
          <w:rFonts w:ascii="UN-Abhaya" w:hAnsi="UN-Abhaya" w:cs="UN-Abhaya"/>
          <w:sz w:val="24"/>
          <w:cs/>
        </w:rPr>
        <w:t xml:space="preserve">සම්පුර්ණ </w:t>
      </w:r>
      <w:r w:rsidRPr="007557CA">
        <w:rPr>
          <w:rFonts w:ascii="UN-Abhaya" w:hAnsi="UN-Abhaya" w:cs="UN-Abhaya"/>
          <w:sz w:val="24"/>
          <w:cs/>
        </w:rPr>
        <w:t>වැඩ</w:t>
      </w:r>
      <w:r w:rsidR="00744D86" w:rsidRPr="007557CA">
        <w:rPr>
          <w:rFonts w:ascii="UN-Abhaya" w:hAnsi="UN-Abhaya" w:cs="UN-Abhaya"/>
          <w:sz w:val="24"/>
          <w:cs/>
        </w:rPr>
        <w:t xml:space="preserve"> </w:t>
      </w:r>
      <w:r w:rsidR="005027A4" w:rsidRPr="007557CA">
        <w:rPr>
          <w:rFonts w:ascii="UN-Abhaya" w:hAnsi="UN-Abhaya" w:cs="UN-Abhaya"/>
          <w:sz w:val="24"/>
          <w:cs/>
        </w:rPr>
        <w:t>සටහන</w:t>
      </w:r>
      <w:r w:rsidRPr="007557CA">
        <w:rPr>
          <w:rFonts w:ascii="UN-Abhaya" w:hAnsi="UN-Abhaya" w:cs="UN-Abhaya"/>
          <w:sz w:val="24"/>
          <w:cs/>
        </w:rPr>
        <w:t xml:space="preserve"> නිමාවට පසු පූජා කරන්න.</w:t>
      </w:r>
    </w:p>
    <w:p w:rsidR="00DF421D" w:rsidRPr="007557CA" w:rsidRDefault="00DF421D" w:rsidP="00F773CC">
      <w:pPr>
        <w:pStyle w:val="SinNumber"/>
        <w:ind w:left="142" w:hanging="142"/>
        <w:rPr>
          <w:rFonts w:ascii="UN-Abhaya" w:hAnsi="UN-Abhaya" w:cs="UN-Abhaya"/>
          <w:sz w:val="24"/>
        </w:rPr>
      </w:pPr>
      <w:r w:rsidRPr="007557CA">
        <w:rPr>
          <w:rFonts w:ascii="UN-Abhaya" w:hAnsi="UN-Abhaya" w:cs="UN-Abhaya"/>
          <w:sz w:val="24"/>
          <w:cs/>
        </w:rPr>
        <w:t>කරුණාකර වැඩ</w:t>
      </w:r>
      <w:r w:rsidR="005027A4" w:rsidRPr="007557CA">
        <w:rPr>
          <w:rFonts w:ascii="UN-Abhaya" w:hAnsi="UN-Abhaya" w:cs="UN-Abhaya"/>
          <w:sz w:val="24"/>
          <w:cs/>
        </w:rPr>
        <w:t xml:space="preserve"> </w:t>
      </w:r>
      <w:r w:rsidRPr="007557CA">
        <w:rPr>
          <w:rFonts w:ascii="UN-Abhaya" w:hAnsi="UN-Abhaya" w:cs="UN-Abhaya"/>
          <w:sz w:val="24"/>
          <w:cs/>
        </w:rPr>
        <w:t xml:space="preserve">සටහනට </w:t>
      </w:r>
      <w:r w:rsidR="00C04B15" w:rsidRPr="007557CA">
        <w:rPr>
          <w:rFonts w:ascii="UN-Abhaya" w:hAnsi="UN-Abhaya" w:cs="UN-Abhaya"/>
          <w:sz w:val="24"/>
          <w:cs/>
        </w:rPr>
        <w:t>අදාළ</w:t>
      </w:r>
      <w:r w:rsidRPr="007557CA">
        <w:rPr>
          <w:rFonts w:ascii="UN-Abhaya" w:hAnsi="UN-Abhaya" w:cs="UN-Abhaya"/>
          <w:sz w:val="24"/>
          <w:cs/>
        </w:rPr>
        <w:t xml:space="preserve"> නොවන  පොත් පත් කියව</w:t>
      </w:r>
      <w:r w:rsidR="005027A4" w:rsidRPr="007557CA">
        <w:rPr>
          <w:rFonts w:ascii="UN-Abhaya" w:hAnsi="UN-Abhaya" w:cs="UN-Abhaya"/>
          <w:sz w:val="24"/>
          <w:cs/>
        </w:rPr>
        <w:t>ීමෙන් හා ශ්‍රව්‍ය දෘශ්‍ය මාධ්‍ය භාවිත කිරීමෙන් වැළ</w:t>
      </w:r>
      <w:r w:rsidRPr="007557CA">
        <w:rPr>
          <w:rFonts w:ascii="UN-Abhaya" w:hAnsi="UN-Abhaya" w:cs="UN-Abhaya"/>
          <w:sz w:val="24"/>
          <w:cs/>
        </w:rPr>
        <w:t>කී සිටින්න.</w:t>
      </w:r>
    </w:p>
    <w:p w:rsidR="000712CC" w:rsidRPr="007557CA" w:rsidRDefault="005027A4" w:rsidP="00F773CC">
      <w:pPr>
        <w:pStyle w:val="SinNumber"/>
        <w:spacing w:after="0"/>
        <w:ind w:left="142" w:hanging="142"/>
        <w:rPr>
          <w:rFonts w:ascii="UN-Abhaya" w:hAnsi="UN-Abhaya" w:cs="UN-Abhaya"/>
          <w:sz w:val="24"/>
        </w:rPr>
      </w:pPr>
      <w:r w:rsidRPr="007557CA">
        <w:rPr>
          <w:rFonts w:ascii="UN-Abhaya" w:hAnsi="UN-Abhaya" w:cs="UN-Abhaya"/>
          <w:sz w:val="24"/>
          <w:cs/>
        </w:rPr>
        <w:t>භාවනා කොට්ට අනිසි ලෙස භාවිත</w:t>
      </w:r>
      <w:r w:rsidR="000712CC" w:rsidRPr="007557CA">
        <w:rPr>
          <w:rFonts w:ascii="UN-Abhaya" w:hAnsi="UN-Abhaya" w:cs="UN-Abhaya"/>
          <w:sz w:val="24"/>
          <w:cs/>
        </w:rPr>
        <w:t xml:space="preserve"> නොකරන්න. (</w:t>
      </w:r>
      <w:r w:rsidR="00683C6A" w:rsidRPr="007557CA">
        <w:rPr>
          <w:rFonts w:ascii="UN-Abhaya" w:hAnsi="UN-Abhaya" w:cs="UN-Abhaya"/>
          <w:sz w:val="24"/>
          <w:cs/>
        </w:rPr>
        <w:t xml:space="preserve">කොට්ට නැමීම </w:t>
      </w:r>
      <w:r w:rsidR="000712CC" w:rsidRPr="007557CA">
        <w:rPr>
          <w:rFonts w:ascii="UN-Abhaya" w:hAnsi="UN-Abhaya" w:cs="UN-Abhaya"/>
          <w:sz w:val="24"/>
          <w:cs/>
        </w:rPr>
        <w:t xml:space="preserve">හෝ </w:t>
      </w:r>
      <w:r w:rsidR="00C04B15" w:rsidRPr="007557CA">
        <w:rPr>
          <w:rFonts w:ascii="UN-Abhaya" w:hAnsi="UN-Abhaya" w:cs="UN-Abhaya"/>
          <w:sz w:val="24"/>
          <w:cs/>
        </w:rPr>
        <w:t>ආරණ්‍ය</w:t>
      </w:r>
      <w:r w:rsidRPr="007557CA">
        <w:rPr>
          <w:rFonts w:ascii="UN-Abhaya" w:hAnsi="UN-Abhaya" w:cs="UN-Abhaya"/>
          <w:sz w:val="24"/>
          <w:cs/>
        </w:rPr>
        <w:t xml:space="preserve"> සේනාසනයේ ඉහළ</w:t>
      </w:r>
      <w:r w:rsidR="000712CC" w:rsidRPr="007557CA">
        <w:rPr>
          <w:rFonts w:ascii="UN-Abhaya" w:hAnsi="UN-Abhaya" w:cs="UN-Abhaya"/>
          <w:sz w:val="24"/>
          <w:cs/>
        </w:rPr>
        <w:t xml:space="preserve"> පෙදෙසට ගෙන යාමෙන් </w:t>
      </w:r>
      <w:del w:id="198" w:author="Microsoft account" w:date="2017-04-28T12:47:00Z">
        <w:r w:rsidR="000712CC" w:rsidRPr="007557CA" w:rsidDel="00B62BB6">
          <w:rPr>
            <w:rFonts w:ascii="UN-Abhaya" w:hAnsi="UN-Abhaya" w:cs="UN-Abhaya"/>
            <w:sz w:val="24"/>
            <w:cs/>
          </w:rPr>
          <w:delText>වලකින්න</w:delText>
        </w:r>
      </w:del>
      <w:ins w:id="199" w:author="Microsoft account" w:date="2017-04-28T12:47:00Z">
        <w:r w:rsidR="00B62BB6" w:rsidRPr="007557CA">
          <w:rPr>
            <w:rFonts w:ascii="UN-Abhaya" w:hAnsi="UN-Abhaya" w:cs="UN-Abhaya" w:hint="cs"/>
            <w:sz w:val="24"/>
            <w:cs/>
          </w:rPr>
          <w:t>වළකින්න</w:t>
        </w:r>
      </w:ins>
      <w:r w:rsidR="000712CC" w:rsidRPr="007557CA">
        <w:rPr>
          <w:rFonts w:ascii="UN-Abhaya" w:hAnsi="UN-Abhaya" w:cs="UN-Abhaya"/>
          <w:sz w:val="24"/>
          <w:cs/>
        </w:rPr>
        <w:t>.)</w:t>
      </w:r>
    </w:p>
    <w:p w:rsidR="000712CC" w:rsidRPr="007557CA" w:rsidRDefault="000712CC" w:rsidP="00F773CC">
      <w:pPr>
        <w:pStyle w:val="ListParagraph"/>
        <w:ind w:left="142" w:hanging="142"/>
        <w:rPr>
          <w:rFonts w:ascii="UN-Abhaya" w:hAnsi="UN-Abhaya" w:cs="UN-Abhaya"/>
          <w:sz w:val="24"/>
        </w:rPr>
      </w:pPr>
      <w:r w:rsidRPr="007557CA">
        <w:rPr>
          <w:rFonts w:ascii="UN-Abhaya" w:hAnsi="UN-Abhaya" w:cs="UN-Abhaya"/>
          <w:sz w:val="24"/>
          <w:cs/>
        </w:rPr>
        <w:t>භාවනා කිරීම සඳහා තමාට පුරුදු</w:t>
      </w:r>
      <w:r w:rsidRPr="007557CA">
        <w:rPr>
          <w:rFonts w:ascii="UN-Abhaya" w:hAnsi="UN-Abhaya" w:cs="UN-Abhaya"/>
          <w:sz w:val="24"/>
        </w:rPr>
        <w:t>,</w:t>
      </w:r>
      <w:ins w:id="200" w:author="Microsoft account" w:date="2017-04-22T23:38:00Z">
        <w:r w:rsidR="002A5667" w:rsidRPr="007557CA">
          <w:rPr>
            <w:rFonts w:ascii="UN-Abhaya" w:hAnsi="UN-Abhaya" w:cs="UN-Abhaya" w:hint="cs"/>
            <w:sz w:val="24"/>
            <w:cs/>
          </w:rPr>
          <w:t xml:space="preserve"> </w:t>
        </w:r>
      </w:ins>
      <w:del w:id="201" w:author="Microsoft account" w:date="2017-04-22T23:38:00Z">
        <w:r w:rsidRPr="007557CA" w:rsidDel="002A5667">
          <w:rPr>
            <w:rFonts w:ascii="UN-Abhaya" w:hAnsi="UN-Abhaya" w:cs="UN-Abhaya"/>
            <w:sz w:val="24"/>
          </w:rPr>
          <w:delText xml:space="preserve"> </w:delText>
        </w:r>
      </w:del>
      <w:r w:rsidRPr="007557CA">
        <w:rPr>
          <w:rFonts w:ascii="UN-Abhaya" w:hAnsi="UN-Abhaya" w:cs="UN-Abhaya"/>
          <w:sz w:val="24"/>
          <w:cs/>
        </w:rPr>
        <w:t>පහසුවෙන් එහා මෙහා කළ හැකි</w:t>
      </w:r>
      <w:r w:rsidR="002D6684">
        <w:rPr>
          <w:rFonts w:ascii="UN-Abhaya" w:hAnsi="UN-Abhaya" w:cs="UN-Abhaya"/>
          <w:sz w:val="24"/>
        </w:rPr>
        <w:t>,</w:t>
      </w:r>
      <w:r w:rsidR="002D6684">
        <w:rPr>
          <w:rFonts w:ascii="UN-Abhaya" w:hAnsi="UN-Abhaya" w:cs="UN-Abhaya" w:hint="cs"/>
          <w:sz w:val="24"/>
          <w:cs/>
        </w:rPr>
        <w:t xml:space="preserve"> </w:t>
      </w:r>
      <w:r w:rsidRPr="007557CA">
        <w:rPr>
          <w:rFonts w:ascii="UN-Abhaya" w:hAnsi="UN-Abhaya" w:cs="UN-Abhaya"/>
          <w:sz w:val="24"/>
          <w:cs/>
        </w:rPr>
        <w:t>වඩා විශාල නොවූ ආසන රැගෙන ආ හැකිය.</w:t>
      </w:r>
      <w:r w:rsidR="007244C6" w:rsidRPr="007557CA">
        <w:rPr>
          <w:rFonts w:ascii="UN-Abhaya" w:hAnsi="UN-Abhaya" w:cs="UN-Abhaya"/>
          <w:sz w:val="24"/>
          <w:cs/>
        </w:rPr>
        <w:t xml:space="preserve"> කරුණාකර මෙම ආසන භාවනා ශාලාවේ පසුපස</w:t>
      </w:r>
      <w:r w:rsidR="005027A4" w:rsidRPr="007557CA">
        <w:rPr>
          <w:rFonts w:ascii="UN-Abhaya" w:hAnsi="UN-Abhaya" w:cs="UN-Abhaya"/>
          <w:sz w:val="24"/>
          <w:cs/>
        </w:rPr>
        <w:t xml:space="preserve">ට </w:t>
      </w:r>
      <w:r w:rsidR="007244C6" w:rsidRPr="007557CA">
        <w:rPr>
          <w:rFonts w:ascii="UN-Abhaya" w:hAnsi="UN-Abhaya" w:cs="UN-Abhaya"/>
          <w:sz w:val="24"/>
          <w:cs/>
        </w:rPr>
        <w:t xml:space="preserve"> වන්නට තබන්න.</w:t>
      </w:r>
    </w:p>
    <w:p w:rsidR="00C768A5" w:rsidRPr="007557CA" w:rsidRDefault="00C324C4" w:rsidP="00F773CC">
      <w:pPr>
        <w:pStyle w:val="ListParagraph"/>
        <w:ind w:left="142" w:hanging="142"/>
        <w:rPr>
          <w:rFonts w:ascii="UN-Abhaya" w:hAnsi="UN-Abhaya" w:cs="UN-Abhaya"/>
          <w:sz w:val="24"/>
        </w:rPr>
      </w:pPr>
      <w:r w:rsidRPr="007557CA">
        <w:rPr>
          <w:rFonts w:ascii="UN-Abhaya" w:hAnsi="UN-Abhaya" w:cs="UN-Abhaya"/>
          <w:sz w:val="24"/>
          <w:cs/>
        </w:rPr>
        <w:t>ආරණ්‍ය</w:t>
      </w:r>
      <w:r w:rsidR="00C768A5" w:rsidRPr="007557CA">
        <w:rPr>
          <w:rFonts w:ascii="UN-Abhaya" w:hAnsi="UN-Abhaya" w:cs="UN-Abhaya"/>
          <w:sz w:val="24"/>
          <w:cs/>
        </w:rPr>
        <w:t xml:space="preserve"> සේනාසනයේ </w:t>
      </w:r>
      <w:r w:rsidR="002057E0" w:rsidRPr="007557CA">
        <w:rPr>
          <w:rFonts w:ascii="UN-Abhaya" w:hAnsi="UN-Abhaya" w:cs="UN-Abhaya"/>
          <w:b w:val="0"/>
          <w:sz w:val="24"/>
          <w:cs/>
        </w:rPr>
        <w:t>විහාරය අසල</w:t>
      </w:r>
      <w:r w:rsidR="00C768A5" w:rsidRPr="007557CA">
        <w:rPr>
          <w:rFonts w:ascii="UN-Abhaya" w:hAnsi="UN-Abhaya" w:cs="UN-Abhaya"/>
          <w:sz w:val="24"/>
          <w:cs/>
        </w:rPr>
        <w:t xml:space="preserve"> සක්මන් </w:t>
      </w:r>
      <w:r w:rsidR="002859D4" w:rsidRPr="007557CA">
        <w:rPr>
          <w:rFonts w:ascii="UN-Abhaya" w:hAnsi="UN-Abhaya" w:cs="UN-Abhaya"/>
          <w:sz w:val="24"/>
          <w:cs/>
        </w:rPr>
        <w:t>මළු</w:t>
      </w:r>
      <w:r w:rsidR="00C768A5" w:rsidRPr="007557CA">
        <w:rPr>
          <w:rFonts w:ascii="UN-Abhaya" w:hAnsi="UN-Abhaya" w:cs="UN-Abhaya"/>
          <w:sz w:val="24"/>
          <w:cs/>
        </w:rPr>
        <w:t xml:space="preserve">වට කාන්තා යෝගීන් තනිව නොයන්න. කරුණාකර ප්‍රමාණවත් ආලෝකය ඇති විට </w:t>
      </w:r>
      <w:r w:rsidR="001E3CA2" w:rsidRPr="007557CA">
        <w:rPr>
          <w:rFonts w:ascii="UN-Abhaya" w:hAnsi="UN-Abhaya" w:cs="UN-Abhaya"/>
          <w:sz w:val="24"/>
          <w:cs/>
        </w:rPr>
        <w:t>පමණක්</w:t>
      </w:r>
      <w:r w:rsidR="00C768A5" w:rsidRPr="007557CA">
        <w:rPr>
          <w:rFonts w:ascii="UN-Abhaya" w:hAnsi="UN-Abhaya" w:cs="UN-Abhaya"/>
          <w:sz w:val="24"/>
          <w:cs/>
        </w:rPr>
        <w:t xml:space="preserve"> යන්න.</w:t>
      </w:r>
    </w:p>
    <w:p w:rsidR="00315FF5" w:rsidRPr="00B62BB6" w:rsidRDefault="00CE3DCC" w:rsidP="00F773CC">
      <w:pPr>
        <w:pStyle w:val="ListParagraph"/>
        <w:ind w:left="142" w:hanging="142"/>
        <w:rPr>
          <w:rFonts w:ascii="UN-Abhaya" w:hAnsi="UN-Abhaya" w:cs="UN-Abhaya"/>
          <w:sz w:val="24"/>
        </w:rPr>
      </w:pPr>
      <w:r w:rsidRPr="00B62BB6">
        <w:rPr>
          <w:rFonts w:ascii="UN-Abhaya" w:hAnsi="UN-Abhaya" w:cs="UN-Abhaya"/>
          <w:sz w:val="24"/>
          <w:cs/>
        </w:rPr>
        <w:t>බැහැරින් පැමිණෙන ආගන</w:t>
      </w:r>
      <w:r w:rsidR="005027A4" w:rsidRPr="00B62BB6">
        <w:rPr>
          <w:rFonts w:ascii="UN-Abhaya" w:hAnsi="UN-Abhaya" w:cs="UN-Abhaya"/>
          <w:sz w:val="24"/>
          <w:cs/>
        </w:rPr>
        <w:t xml:space="preserve">්තුකයන් සඳහා ආරණ්‍ය සේනාසනයේ ඉහළ </w:t>
      </w:r>
      <w:r w:rsidRPr="00B62BB6">
        <w:rPr>
          <w:rFonts w:ascii="UN-Abhaya" w:hAnsi="UN-Abhaya" w:cs="UN-Abhaya"/>
          <w:sz w:val="24"/>
          <w:cs/>
        </w:rPr>
        <w:t xml:space="preserve"> ම</w:t>
      </w:r>
      <w:r w:rsidR="005027A4" w:rsidRPr="00B62BB6">
        <w:rPr>
          <w:rFonts w:ascii="UN-Abhaya" w:hAnsi="UN-Abhaya" w:cs="UN-Abhaya"/>
          <w:sz w:val="24"/>
          <w:cs/>
        </w:rPr>
        <w:t>ළුව මධ්‍ය</w:t>
      </w:r>
      <w:r w:rsidRPr="00B62BB6">
        <w:rPr>
          <w:rFonts w:ascii="UN-Abhaya" w:hAnsi="UN-Abhaya" w:cs="UN-Abhaya"/>
          <w:sz w:val="24"/>
          <w:cs/>
        </w:rPr>
        <w:t>හ්න 12:00 සිට ප. ව. 01:30 දක්වා පමණක් විවෘතව ඇත. යෝගිනීන්ටද මෙම කාලය තු</w:t>
      </w:r>
      <w:del w:id="202" w:author="Microsoft account" w:date="2017-04-28T12:48:00Z">
        <w:r w:rsidRPr="00B62BB6" w:rsidDel="00B62BB6">
          <w:rPr>
            <w:rFonts w:ascii="UN-Abhaya" w:hAnsi="UN-Abhaya" w:cs="UN-Abhaya"/>
            <w:sz w:val="24"/>
            <w:cs/>
          </w:rPr>
          <w:delText>ල</w:delText>
        </w:r>
      </w:del>
      <w:ins w:id="203" w:author="Microsoft account" w:date="2017-04-28T12:48:00Z">
        <w:r w:rsidR="00B62BB6" w:rsidRPr="00B62BB6">
          <w:rPr>
            <w:rFonts w:ascii="UN-Abhaya" w:hAnsi="UN-Abhaya" w:cs="UN-Abhaya"/>
            <w:color w:val="222222"/>
            <w:sz w:val="27"/>
            <w:szCs w:val="27"/>
            <w:shd w:val="clear" w:color="auto" w:fill="FFFFFF"/>
            <w:cs/>
            <w:rPrChange w:id="204" w:author="Microsoft account" w:date="2017-04-28T12:48:00Z">
              <w:rPr>
                <w:rFonts w:ascii="Helvetica" w:hAnsi="Helvetica" w:cs="Iskoola Pota"/>
                <w:color w:val="222222"/>
                <w:sz w:val="27"/>
                <w:szCs w:val="27"/>
                <w:shd w:val="clear" w:color="auto" w:fill="FFFFFF"/>
                <w:cs/>
              </w:rPr>
            </w:rPrChange>
          </w:rPr>
          <w:t>ළ</w:t>
        </w:r>
      </w:ins>
      <w:r w:rsidRPr="00B62BB6">
        <w:rPr>
          <w:rFonts w:ascii="UN-Abhaya" w:hAnsi="UN-Abhaya" w:cs="UN-Abhaya"/>
          <w:sz w:val="24"/>
          <w:cs/>
        </w:rPr>
        <w:t>දී පමණක්</w:t>
      </w:r>
      <w:r w:rsidR="005027A4" w:rsidRPr="00B62BB6">
        <w:rPr>
          <w:rFonts w:ascii="UN-Abhaya" w:hAnsi="UN-Abhaya" w:cs="UN-Abhaya"/>
          <w:sz w:val="24"/>
        </w:rPr>
        <w:t>,</w:t>
      </w:r>
      <w:r w:rsidR="005027A4" w:rsidRPr="00B62BB6">
        <w:rPr>
          <w:rFonts w:ascii="UN-Abhaya" w:hAnsi="UN-Abhaya" w:cs="UN-Abhaya"/>
          <w:sz w:val="24"/>
          <w:cs/>
        </w:rPr>
        <w:t xml:space="preserve"> සංවිධායකගේ පූර්ව අනුමැතිය ලබාගෙන</w:t>
      </w:r>
      <w:r w:rsidR="005027A4" w:rsidRPr="00B62BB6">
        <w:rPr>
          <w:rFonts w:ascii="UN-Abhaya" w:hAnsi="UN-Abhaya" w:cs="UN-Abhaya"/>
          <w:sz w:val="24"/>
        </w:rPr>
        <w:t>,</w:t>
      </w:r>
      <w:r w:rsidR="005027A4" w:rsidRPr="00B62BB6">
        <w:rPr>
          <w:rFonts w:ascii="UN-Abhaya" w:hAnsi="UN-Abhaya" w:cs="UN-Abhaya"/>
          <w:sz w:val="24"/>
          <w:cs/>
        </w:rPr>
        <w:t xml:space="preserve"> කාර්යාලයට දැනුම්</w:t>
      </w:r>
      <w:r w:rsidRPr="00B62BB6">
        <w:rPr>
          <w:rFonts w:ascii="UN-Abhaya" w:hAnsi="UN-Abhaya" w:cs="UN-Abhaya"/>
          <w:sz w:val="24"/>
          <w:cs/>
        </w:rPr>
        <w:t>දීමෙන් අන</w:t>
      </w:r>
      <w:r w:rsidR="005027A4" w:rsidRPr="00B62BB6">
        <w:rPr>
          <w:rFonts w:ascii="UN-Abhaya" w:hAnsi="UN-Abhaya" w:cs="UN-Abhaya"/>
          <w:sz w:val="24"/>
          <w:cs/>
        </w:rPr>
        <w:t>තුරුව</w:t>
      </w:r>
      <w:r w:rsidR="005027A4" w:rsidRPr="00B62BB6">
        <w:rPr>
          <w:rFonts w:ascii="UN-Abhaya" w:hAnsi="UN-Abhaya" w:cs="UN-Abhaya"/>
          <w:sz w:val="24"/>
        </w:rPr>
        <w:t xml:space="preserve">, </w:t>
      </w:r>
      <w:r w:rsidR="005027A4" w:rsidRPr="00B62BB6">
        <w:rPr>
          <w:rFonts w:ascii="UN-Abhaya" w:hAnsi="UN-Abhaya" w:cs="UN-Abhaya"/>
          <w:sz w:val="24"/>
          <w:cs/>
        </w:rPr>
        <w:t xml:space="preserve">තමන් කැඳවාගෙන යන්නට පිරිමි කෙනකු සමග ඉහළ </w:t>
      </w:r>
      <w:r w:rsidRPr="00B62BB6">
        <w:rPr>
          <w:rFonts w:ascii="UN-Abhaya" w:hAnsi="UN-Abhaya" w:cs="UN-Abhaya"/>
          <w:sz w:val="24"/>
          <w:cs/>
        </w:rPr>
        <w:t xml:space="preserve"> මළුවට පිවිසිය හැක.</w:t>
      </w:r>
    </w:p>
    <w:p w:rsidR="00F7626D" w:rsidRPr="007557CA" w:rsidRDefault="00F7626D" w:rsidP="00F773CC">
      <w:pPr>
        <w:pStyle w:val="ListParagraph"/>
        <w:ind w:left="142" w:hanging="142"/>
        <w:rPr>
          <w:rFonts w:ascii="UN-Abhaya" w:hAnsi="UN-Abhaya" w:cs="UN-Abhaya"/>
          <w:sz w:val="24"/>
        </w:rPr>
      </w:pPr>
      <w:r w:rsidRPr="007557CA">
        <w:rPr>
          <w:rFonts w:ascii="UN-Abhaya" w:hAnsi="UN-Abhaya" w:cs="UN-Abhaya"/>
          <w:sz w:val="24"/>
          <w:cs/>
        </w:rPr>
        <w:t>සියලු යෝගීන් ස</w:t>
      </w:r>
      <w:r w:rsidR="00962351" w:rsidRPr="007557CA">
        <w:rPr>
          <w:rFonts w:ascii="UN-Abhaya" w:hAnsi="UN-Abhaya" w:cs="UN-Abhaya"/>
          <w:sz w:val="24"/>
          <w:cs/>
        </w:rPr>
        <w:t xml:space="preserve">ක්මන් </w:t>
      </w:r>
      <w:r w:rsidR="002859D4" w:rsidRPr="007557CA">
        <w:rPr>
          <w:rFonts w:ascii="UN-Abhaya" w:hAnsi="UN-Abhaya" w:cs="UN-Abhaya"/>
          <w:sz w:val="24"/>
          <w:cs/>
        </w:rPr>
        <w:t>මළු</w:t>
      </w:r>
      <w:r w:rsidR="00962351" w:rsidRPr="007557CA">
        <w:rPr>
          <w:rFonts w:ascii="UN-Abhaya" w:hAnsi="UN-Abhaya" w:cs="UN-Abhaya"/>
          <w:sz w:val="24"/>
          <w:cs/>
        </w:rPr>
        <w:t xml:space="preserve"> අතුගෑමට හවුල් වන්න. (පිරිමි හා කාන්තා</w:t>
      </w:r>
      <w:r w:rsidRPr="007557CA">
        <w:rPr>
          <w:rFonts w:ascii="UN-Abhaya" w:hAnsi="UN-Abhaya" w:cs="UN-Abhaya"/>
          <w:sz w:val="24"/>
          <w:cs/>
        </w:rPr>
        <w:t>)</w:t>
      </w:r>
    </w:p>
    <w:p w:rsidR="0016391A" w:rsidRPr="007557CA" w:rsidRDefault="0016391A" w:rsidP="00F773CC">
      <w:pPr>
        <w:pStyle w:val="ListParagraph"/>
        <w:ind w:left="142" w:hanging="142"/>
        <w:rPr>
          <w:rFonts w:ascii="UN-Abhaya" w:hAnsi="UN-Abhaya" w:cs="UN-Abhaya"/>
          <w:sz w:val="24"/>
        </w:rPr>
      </w:pPr>
      <w:r w:rsidRPr="007557CA">
        <w:rPr>
          <w:rFonts w:ascii="UN-Abhaya" w:hAnsi="UN-Abhaya" w:cs="UN-Abhaya"/>
          <w:sz w:val="24"/>
          <w:cs/>
        </w:rPr>
        <w:t>දාන දායකයින්ට සැම</w:t>
      </w:r>
      <w:r w:rsidR="005027A4" w:rsidRPr="007557CA">
        <w:rPr>
          <w:rFonts w:ascii="UN-Abhaya" w:hAnsi="UN-Abhaya" w:cs="UN-Abhaya"/>
          <w:sz w:val="24"/>
          <w:cs/>
        </w:rPr>
        <w:t xml:space="preserve"> </w:t>
      </w:r>
      <w:r w:rsidRPr="007557CA">
        <w:rPr>
          <w:rFonts w:ascii="UN-Abhaya" w:hAnsi="UN-Abhaya" w:cs="UN-Abhaya"/>
          <w:sz w:val="24"/>
          <w:cs/>
        </w:rPr>
        <w:t xml:space="preserve">විටම උපරිම ගෞරවය </w:t>
      </w:r>
      <w:r w:rsidR="002D3968" w:rsidRPr="007557CA">
        <w:rPr>
          <w:rFonts w:ascii="UN-Abhaya" w:hAnsi="UN-Abhaya" w:cs="UN-Abhaya"/>
          <w:sz w:val="24"/>
          <w:cs/>
        </w:rPr>
        <w:t>දක්වන්න</w:t>
      </w:r>
      <w:r w:rsidRPr="007557CA">
        <w:rPr>
          <w:rFonts w:ascii="UN-Abhaya" w:hAnsi="UN-Abhaya" w:cs="UN-Abhaya"/>
          <w:sz w:val="24"/>
          <w:cs/>
        </w:rPr>
        <w:t>.</w:t>
      </w:r>
      <w:r w:rsidR="005027A4" w:rsidRPr="007557CA">
        <w:rPr>
          <w:rFonts w:ascii="UN-Abhaya" w:hAnsi="UN-Abhaya" w:cs="UN-Abhaya"/>
          <w:sz w:val="24"/>
          <w:cs/>
        </w:rPr>
        <w:t xml:space="preserve"> එහෙත් ඒ ඇත්තන් සමග පිළිසඳර හෝ වෙනත් කතාබහ පැවැත්වීමෙන් සම්පුර්ණයෙන් වැළකීම අනිවාර්ය වේ.</w:t>
      </w:r>
    </w:p>
    <w:p w:rsidR="0016391A" w:rsidRPr="007557CA" w:rsidRDefault="006A6CB0" w:rsidP="00F773CC">
      <w:pPr>
        <w:pStyle w:val="ListParagraph"/>
        <w:ind w:left="142" w:hanging="142"/>
        <w:rPr>
          <w:rFonts w:ascii="UN-Abhaya" w:hAnsi="UN-Abhaya" w:cs="UN-Abhaya"/>
          <w:sz w:val="24"/>
        </w:rPr>
      </w:pPr>
      <w:r w:rsidRPr="007557CA">
        <w:rPr>
          <w:rFonts w:ascii="UN-Abhaya" w:hAnsi="UN-Abhaya" w:cs="UN-Abhaya"/>
          <w:sz w:val="24"/>
          <w:cs/>
        </w:rPr>
        <w:t>දානය සඳහා යන විට ආර්ය නිශ්ශබ්දතාව ආරක්ෂා කිරීමට මෙන්ම ඇඳුම් පිළිබඳව විශේෂයෙන් සැලකිලිමත් වීමට</w:t>
      </w:r>
      <w:ins w:id="205" w:author="Microsoft account" w:date="2017-04-28T13:09:00Z">
        <w:r w:rsidR="003D7149" w:rsidRPr="003D7149">
          <w:rPr>
            <w:rFonts w:ascii="UN-Abhaya" w:hAnsi="UN-Abhaya" w:cs="UN-Abhaya"/>
            <w:sz w:val="24"/>
            <w:cs/>
          </w:rPr>
          <w:t>ද</w:t>
        </w:r>
      </w:ins>
      <w:r w:rsidRPr="007557CA">
        <w:rPr>
          <w:rFonts w:ascii="UN-Abhaya" w:hAnsi="UN-Abhaya" w:cs="UN-Abhaya"/>
          <w:sz w:val="24"/>
          <w:cs/>
        </w:rPr>
        <w:t xml:space="preserve"> සිහි තබා ගන්න.</w:t>
      </w:r>
      <w:r w:rsidR="005027A4" w:rsidRPr="007557CA">
        <w:rPr>
          <w:rFonts w:ascii="UN-Abhaya" w:hAnsi="UN-Abhaya" w:cs="UN-Abhaya"/>
          <w:sz w:val="24"/>
          <w:cs/>
        </w:rPr>
        <w:t xml:space="preserve"> (උදාහරණ</w:t>
      </w:r>
      <w:r w:rsidR="0016391A" w:rsidRPr="007557CA">
        <w:rPr>
          <w:rFonts w:ascii="UN-Abhaya" w:hAnsi="UN-Abhaya" w:cs="UN-Abhaya"/>
          <w:sz w:val="24"/>
          <w:cs/>
        </w:rPr>
        <w:t xml:space="preserve"> වශයෙන් අත් ඇති හැට්ට අඳින්න.) </w:t>
      </w:r>
      <w:del w:id="206" w:author="Microsoft account" w:date="2017-04-22T23:39:00Z">
        <w:r w:rsidR="0016391A" w:rsidRPr="007557CA" w:rsidDel="00207B9F">
          <w:rPr>
            <w:rFonts w:ascii="UN-Abhaya" w:hAnsi="UN-Abhaya" w:cs="UN-Abhaya"/>
            <w:sz w:val="24"/>
          </w:rPr>
          <w:delText>'</w:delText>
        </w:r>
      </w:del>
      <w:r w:rsidR="00891C67" w:rsidRPr="007557CA">
        <w:rPr>
          <w:rFonts w:ascii="UN-Abhaya" w:hAnsi="UN-Abhaya" w:cs="UN-Abhaya"/>
          <w:sz w:val="24"/>
          <w:cs/>
        </w:rPr>
        <w:t>උතුරු</w:t>
      </w:r>
      <w:r w:rsidR="005027A4" w:rsidRPr="007557CA">
        <w:rPr>
          <w:rFonts w:ascii="UN-Abhaya" w:hAnsi="UN-Abhaya" w:cs="UN-Abhaya"/>
          <w:sz w:val="24"/>
          <w:cs/>
        </w:rPr>
        <w:t xml:space="preserve"> </w:t>
      </w:r>
      <w:r w:rsidR="001E3CA2" w:rsidRPr="007557CA">
        <w:rPr>
          <w:rFonts w:ascii="UN-Abhaya" w:hAnsi="UN-Abhaya" w:cs="UN-Abhaya"/>
          <w:sz w:val="24"/>
          <w:cs/>
        </w:rPr>
        <w:t>සළුව</w:t>
      </w:r>
      <w:del w:id="207" w:author="Microsoft account" w:date="2017-04-22T23:39:00Z">
        <w:r w:rsidR="0016391A" w:rsidRPr="007557CA" w:rsidDel="00207B9F">
          <w:rPr>
            <w:rFonts w:ascii="UN-Abhaya" w:hAnsi="UN-Abhaya" w:cs="UN-Abhaya"/>
            <w:sz w:val="24"/>
          </w:rPr>
          <w:delText>'</w:delText>
        </w:r>
      </w:del>
      <w:r w:rsidR="0016391A" w:rsidRPr="007557CA">
        <w:rPr>
          <w:rFonts w:ascii="UN-Abhaya" w:hAnsi="UN-Abhaya" w:cs="UN-Abhaya"/>
          <w:sz w:val="24"/>
          <w:cs/>
        </w:rPr>
        <w:t>ට විශේෂ අවධානයක් යොමු කරන්න.</w:t>
      </w:r>
      <w:r w:rsidR="00932303" w:rsidRPr="007557CA">
        <w:rPr>
          <w:rFonts w:ascii="UN-Abhaya" w:hAnsi="UN-Abhaya" w:cs="UN-Abhaya"/>
          <w:sz w:val="24"/>
          <w:cs/>
        </w:rPr>
        <w:t xml:space="preserve"> දිග කොණ්ඩයක් ඇති යෝගීන් කොණ්ඩය ගැටගසා පහතට නොවැටෙන සේ සකසා ගන්න.</w:t>
      </w:r>
    </w:p>
    <w:p w:rsidR="0016391A" w:rsidRPr="007557CA" w:rsidRDefault="0016391A" w:rsidP="00F773CC">
      <w:pPr>
        <w:pStyle w:val="ListParagraph"/>
        <w:ind w:left="142" w:hanging="142"/>
        <w:rPr>
          <w:rFonts w:ascii="UN-Abhaya" w:hAnsi="UN-Abhaya" w:cs="UN-Abhaya"/>
          <w:sz w:val="24"/>
          <w:rPrChange w:id="208" w:author="Microsoft account" w:date="2017-04-23T10:33:00Z">
            <w:rPr/>
          </w:rPrChange>
        </w:rPr>
      </w:pPr>
      <w:r w:rsidRPr="007557CA">
        <w:rPr>
          <w:rFonts w:ascii="UN-Abhaya" w:hAnsi="UN-Abhaya" w:cs="UN-Abhaya"/>
          <w:sz w:val="24"/>
          <w:cs/>
          <w:rPrChange w:id="209" w:author="Microsoft account" w:date="2017-04-23T10:33:00Z">
            <w:rPr>
              <w:cs/>
            </w:rPr>
          </w:rPrChange>
        </w:rPr>
        <w:lastRenderedPageBreak/>
        <w:t>අ</w:t>
      </w:r>
      <w:ins w:id="210" w:author="Microsoft account" w:date="2017-04-22T22:54:00Z">
        <w:r w:rsidR="00F802E7" w:rsidRPr="007557CA">
          <w:rPr>
            <w:rFonts w:ascii="UN-Abhaya" w:hAnsi="UN-Abhaya" w:cs="UN-Abhaya"/>
            <w:sz w:val="24"/>
            <w:cs/>
            <w:rPrChange w:id="211" w:author="Microsoft account" w:date="2017-04-23T10:33:00Z">
              <w:rPr>
                <w:rFonts w:ascii="UN-Abhaya" w:hAnsi="UN-Abhaya" w:cs="UN-Abhaya"/>
                <w:szCs w:val="22"/>
                <w:cs/>
              </w:rPr>
            </w:rPrChange>
          </w:rPr>
          <w:t>ත්‍ය</w:t>
        </w:r>
      </w:ins>
      <w:del w:id="212" w:author="Microsoft account" w:date="2017-04-22T22:54:00Z">
        <w:r w:rsidRPr="007557CA" w:rsidDel="00F802E7">
          <w:rPr>
            <w:rFonts w:ascii="UN-Abhaya" w:hAnsi="UN-Abhaya" w:cs="UN-Abhaya"/>
            <w:sz w:val="24"/>
            <w:cs/>
            <w:rPrChange w:id="213" w:author="Microsoft account" w:date="2017-04-23T10:33:00Z">
              <w:rPr>
                <w:cs/>
              </w:rPr>
            </w:rPrChange>
          </w:rPr>
          <w:delText>ත</w:delText>
        </w:r>
        <w:r w:rsidRPr="007557CA" w:rsidDel="00F802E7">
          <w:rPr>
            <w:rFonts w:ascii="UN-Abhaya" w:hAnsi="UN-Abhaya" w:cs="UN-Abhaya"/>
            <w:b w:val="0"/>
            <w:sz w:val="24"/>
            <w:cs/>
            <w:rPrChange w:id="214" w:author="Microsoft account" w:date="2017-04-23T10:33:00Z">
              <w:rPr>
                <w:cs/>
              </w:rPr>
            </w:rPrChange>
          </w:rPr>
          <w:delText></w:delText>
        </w:r>
      </w:del>
      <w:r w:rsidRPr="007557CA">
        <w:rPr>
          <w:rFonts w:ascii="UN-Abhaya" w:hAnsi="UN-Abhaya" w:cs="UN-Abhaya"/>
          <w:sz w:val="24"/>
          <w:cs/>
          <w:rPrChange w:id="215" w:author="Microsoft account" w:date="2017-04-23T10:33:00Z">
            <w:rPr>
              <w:cs/>
            </w:rPr>
          </w:rPrChange>
        </w:rPr>
        <w:t>වශ</w:t>
      </w:r>
      <w:r w:rsidR="00BC3022" w:rsidRPr="007557CA">
        <w:rPr>
          <w:rFonts w:ascii="UN-Abhaya" w:hAnsi="UN-Abhaya" w:cs="UN-Abhaya"/>
          <w:sz w:val="24"/>
          <w:cs/>
          <w:rPrChange w:id="216" w:author="Microsoft account" w:date="2017-04-23T10:33:00Z">
            <w:rPr>
              <w:cs/>
            </w:rPr>
          </w:rPrChange>
        </w:rPr>
        <w:t>්‍ය කරුණකදී හැර කාර්යාලයෙන් නිත</w:t>
      </w:r>
      <w:r w:rsidR="00DD5029" w:rsidRPr="007557CA">
        <w:rPr>
          <w:rFonts w:ascii="UN-Abhaya" w:hAnsi="UN-Abhaya" w:cs="UN-Abhaya"/>
          <w:sz w:val="24"/>
          <w:cs/>
          <w:rPrChange w:id="217" w:author="Microsoft account" w:date="2017-04-23T10:33:00Z">
            <w:rPr>
              <w:cs/>
            </w:rPr>
          </w:rPrChange>
        </w:rPr>
        <w:t>ර</w:t>
      </w:r>
      <w:r w:rsidRPr="007557CA">
        <w:rPr>
          <w:rFonts w:ascii="UN-Abhaya" w:hAnsi="UN-Abhaya" w:cs="UN-Abhaya"/>
          <w:sz w:val="24"/>
          <w:cs/>
          <w:rPrChange w:id="218" w:author="Microsoft account" w:date="2017-04-23T10:33:00Z">
            <w:rPr>
              <w:cs/>
            </w:rPr>
          </w:rPrChange>
        </w:rPr>
        <w:t xml:space="preserve"> දුරකථන ඇ</w:t>
      </w:r>
      <w:r w:rsidR="005027A4" w:rsidRPr="007557CA">
        <w:rPr>
          <w:rFonts w:ascii="UN-Abhaya" w:hAnsi="UN-Abhaya" w:cs="UN-Abhaya"/>
          <w:sz w:val="24"/>
          <w:cs/>
          <w:rPrChange w:id="219" w:author="Microsoft account" w:date="2017-04-23T10:33:00Z">
            <w:rPr>
              <w:cs/>
            </w:rPr>
          </w:rPrChange>
        </w:rPr>
        <w:t xml:space="preserve">මැතුම් </w:t>
      </w:r>
      <w:r w:rsidR="00D85650">
        <w:rPr>
          <w:rFonts w:ascii="UN-Abhaya" w:hAnsi="UN-Abhaya" w:cs="UN-Abhaya"/>
          <w:sz w:val="24"/>
          <w:cs/>
        </w:rPr>
        <w:t xml:space="preserve">ඉල්ලමින් බාධා නොකර </w:t>
      </w:r>
      <w:del w:id="220" w:author="Microsoft account" w:date="2017-04-28T13:08:00Z">
        <w:r w:rsidR="00D85650" w:rsidRPr="00D85650" w:rsidDel="003D7149">
          <w:rPr>
            <w:rFonts w:ascii="Cambria" w:hAnsi="Cambria" w:cs="Cambria"/>
            <w:sz w:val="24"/>
          </w:rPr>
          <w:delText> </w:delText>
        </w:r>
      </w:del>
      <w:r w:rsidR="00D85650" w:rsidRPr="00D85650">
        <w:rPr>
          <w:rFonts w:ascii="UN-Abhaya" w:hAnsi="UN-Abhaya" w:cs="UN-Abhaya"/>
          <w:sz w:val="24"/>
          <w:cs/>
        </w:rPr>
        <w:t>සිටීමට කාරුණික වන්න.</w:t>
      </w:r>
    </w:p>
    <w:p w:rsidR="000712CC" w:rsidRPr="007557CA" w:rsidRDefault="000712CC" w:rsidP="00F773CC">
      <w:pPr>
        <w:pStyle w:val="ListParagraph"/>
        <w:ind w:left="142" w:hanging="142"/>
        <w:rPr>
          <w:rFonts w:ascii="UN-Abhaya" w:hAnsi="UN-Abhaya" w:cs="UN-Abhaya"/>
          <w:sz w:val="24"/>
        </w:rPr>
      </w:pPr>
      <w:r w:rsidRPr="007557CA">
        <w:rPr>
          <w:rFonts w:ascii="UN-Abhaya" w:hAnsi="UN-Abhaya" w:cs="UN-Abhaya"/>
          <w:sz w:val="24"/>
          <w:cs/>
        </w:rPr>
        <w:t xml:space="preserve">රිළවුන්ගෙන් </w:t>
      </w:r>
      <w:r w:rsidR="005027A4" w:rsidRPr="007557CA">
        <w:rPr>
          <w:rFonts w:ascii="UN-Abhaya" w:hAnsi="UN-Abhaya" w:cs="UN-Abhaya"/>
          <w:sz w:val="24"/>
          <w:cs/>
        </w:rPr>
        <w:t xml:space="preserve">පරෙස්සම් </w:t>
      </w:r>
      <w:r w:rsidRPr="007557CA">
        <w:rPr>
          <w:rFonts w:ascii="UN-Abhaya" w:hAnsi="UN-Abhaya" w:cs="UN-Abhaya"/>
          <w:sz w:val="24"/>
          <w:cs/>
        </w:rPr>
        <w:t>වන්න.</w:t>
      </w:r>
      <w:r w:rsidR="009B5900" w:rsidRPr="007557CA">
        <w:rPr>
          <w:rFonts w:ascii="UN-Abhaya" w:hAnsi="UN-Abhaya" w:cs="UN-Abhaya"/>
          <w:sz w:val="24"/>
          <w:cs/>
        </w:rPr>
        <w:t xml:space="preserve"> </w:t>
      </w:r>
      <w:r w:rsidRPr="007557CA">
        <w:rPr>
          <w:rFonts w:ascii="UN-Abhaya" w:hAnsi="UN-Abhaya" w:cs="UN-Abhaya"/>
          <w:sz w:val="24"/>
          <w:cs/>
        </w:rPr>
        <w:t xml:space="preserve">(කරුණාකර කිසිම අයුරකින් රිළවුන්ට කෑම දීමෙන් හෝ </w:t>
      </w:r>
      <w:r w:rsidR="00A63348" w:rsidRPr="007557CA">
        <w:rPr>
          <w:rFonts w:ascii="UN-Abhaya" w:hAnsi="UN-Abhaya" w:cs="UN-Abhaya"/>
          <w:sz w:val="24"/>
          <w:cs/>
        </w:rPr>
        <w:t>වෙනත්</w:t>
      </w:r>
      <w:ins w:id="221" w:author="Microsoft account" w:date="2017-04-28T13:09:00Z">
        <w:r w:rsidR="00100237">
          <w:rPr>
            <w:rFonts w:ascii="UN-Abhaya" w:hAnsi="UN-Abhaya" w:cs="UN-Abhaya" w:hint="cs"/>
            <w:sz w:val="24"/>
            <w:cs/>
          </w:rPr>
          <w:t xml:space="preserve"> </w:t>
        </w:r>
        <w:r w:rsidR="00100237" w:rsidRPr="00100237">
          <w:rPr>
            <w:rFonts w:ascii="UN-Abhaya" w:hAnsi="UN-Abhaya" w:cs="UN-Abhaya"/>
            <w:b w:val="0"/>
            <w:sz w:val="24"/>
            <w:cs/>
            <w:rPrChange w:id="222" w:author="Microsoft account" w:date="2017-04-28T13:09:00Z">
              <w:rPr>
                <w:rFonts w:ascii="UN-Abhaya" w:hAnsi="UN-Abhaya" w:cs="UN-Abhaya"/>
                <w:bCs/>
                <w:sz w:val="24"/>
                <w:cs/>
              </w:rPr>
            </w:rPrChange>
          </w:rPr>
          <w:t>අයුරින්</w:t>
        </w:r>
      </w:ins>
      <w:r w:rsidR="00A63348" w:rsidRPr="007557CA">
        <w:rPr>
          <w:rFonts w:ascii="UN-Abhaya" w:hAnsi="UN-Abhaya" w:cs="UN-Abhaya"/>
          <w:sz w:val="24"/>
          <w:cs/>
        </w:rPr>
        <w:t xml:space="preserve"> අනුබල දීමෙන් වළ</w:t>
      </w:r>
      <w:r w:rsidRPr="007557CA">
        <w:rPr>
          <w:rFonts w:ascii="UN-Abhaya" w:hAnsi="UN-Abhaya" w:cs="UN-Abhaya"/>
          <w:sz w:val="24"/>
          <w:cs/>
        </w:rPr>
        <w:t xml:space="preserve">කින්න. රිළවුන් ඉදිරියෙහි පසුබසින්න. සැර වැර කිරීමට ගියොත් </w:t>
      </w:r>
      <w:r w:rsidR="00A63348" w:rsidRPr="007557CA">
        <w:rPr>
          <w:rFonts w:ascii="UN-Abhaya" w:hAnsi="UN-Abhaya" w:cs="UN-Abhaya"/>
          <w:sz w:val="24"/>
          <w:cs/>
        </w:rPr>
        <w:t>ඔවුන් ආක්‍රමණශී</w:t>
      </w:r>
      <w:r w:rsidRPr="007557CA">
        <w:rPr>
          <w:rFonts w:ascii="UN-Abhaya" w:hAnsi="UN-Abhaya" w:cs="UN-Abhaya"/>
          <w:sz w:val="24"/>
          <w:cs/>
        </w:rPr>
        <w:t>ලී විය හැක. වනය රිළවුන්ගේ නිජ භූමිය  බව අමතක නොකරන්න.)</w:t>
      </w:r>
    </w:p>
    <w:p w:rsidR="00120BCA" w:rsidRPr="007557CA" w:rsidRDefault="00A63348" w:rsidP="00F773CC">
      <w:pPr>
        <w:pStyle w:val="ListParagraph"/>
        <w:ind w:left="142" w:hanging="142"/>
        <w:rPr>
          <w:rFonts w:ascii="UN-Abhaya" w:hAnsi="UN-Abhaya" w:cs="UN-Abhaya"/>
          <w:sz w:val="24"/>
        </w:rPr>
      </w:pPr>
      <w:r w:rsidRPr="007557CA">
        <w:rPr>
          <w:rFonts w:ascii="UN-Abhaya" w:hAnsi="UN-Abhaya" w:cs="UN-Abhaya"/>
          <w:sz w:val="24"/>
          <w:cs/>
        </w:rPr>
        <w:t>පෑන්ට්‍රියේ හා නිදන කාමර</w:t>
      </w:r>
      <w:r w:rsidR="00120BCA" w:rsidRPr="007557CA">
        <w:rPr>
          <w:rFonts w:ascii="UN-Abhaya" w:hAnsi="UN-Abhaya" w:cs="UN-Abhaya"/>
          <w:sz w:val="24"/>
          <w:cs/>
        </w:rPr>
        <w:t xml:space="preserve">වල අල්ලාප සල්ලාපයේ යෙදීම </w:t>
      </w:r>
      <w:r w:rsidRPr="007557CA">
        <w:rPr>
          <w:rFonts w:ascii="UN-Abhaya" w:hAnsi="UN-Abhaya" w:cs="UN-Abhaya"/>
          <w:sz w:val="24"/>
          <w:cs/>
        </w:rPr>
        <w:t xml:space="preserve">තමාටත් අනෙක් </w:t>
      </w:r>
      <w:r w:rsidR="00120BCA" w:rsidRPr="007557CA">
        <w:rPr>
          <w:rFonts w:ascii="UN-Abhaya" w:hAnsi="UN-Abhaya" w:cs="UN-Abhaya"/>
          <w:sz w:val="24"/>
          <w:cs/>
        </w:rPr>
        <w:t>යෝගීන්ට</w:t>
      </w:r>
      <w:r w:rsidRPr="007557CA">
        <w:rPr>
          <w:rFonts w:ascii="UN-Abhaya" w:hAnsi="UN-Abhaya" w:cs="UN-Abhaya"/>
          <w:sz w:val="24"/>
          <w:cs/>
        </w:rPr>
        <w:t xml:space="preserve">ත් </w:t>
      </w:r>
      <w:r w:rsidR="00120BCA" w:rsidRPr="007557CA">
        <w:rPr>
          <w:rFonts w:ascii="UN-Abhaya" w:hAnsi="UN-Abhaya" w:cs="UN-Abhaya"/>
          <w:sz w:val="24"/>
          <w:cs/>
        </w:rPr>
        <w:t xml:space="preserve"> බාධාවක් </w:t>
      </w:r>
      <w:r w:rsidR="00E0266E" w:rsidRPr="007557CA">
        <w:rPr>
          <w:rFonts w:ascii="UN-Abhaya" w:hAnsi="UN-Abhaya" w:cs="UN-Abhaya"/>
          <w:sz w:val="24"/>
          <w:cs/>
        </w:rPr>
        <w:t>වන</w:t>
      </w:r>
      <w:r w:rsidR="00120BCA" w:rsidRPr="007557CA">
        <w:rPr>
          <w:rFonts w:ascii="UN-Abhaya" w:hAnsi="UN-Abhaya" w:cs="UN-Abhaya"/>
          <w:sz w:val="24"/>
          <w:cs/>
        </w:rPr>
        <w:t xml:space="preserve"> බැවින් කරුණාකර කිසිම අවස්ථාවකදී කතා නොකර සිටින්න.</w:t>
      </w:r>
    </w:p>
    <w:p w:rsidR="00786295" w:rsidRPr="007557CA" w:rsidRDefault="00786295" w:rsidP="00833373">
      <w:pPr>
        <w:pStyle w:val="ListParagraph"/>
        <w:spacing w:after="0"/>
        <w:ind w:left="142" w:hanging="142"/>
        <w:rPr>
          <w:rFonts w:ascii="UN-Abhaya" w:hAnsi="UN-Abhaya" w:cs="UN-Abhaya"/>
          <w:sz w:val="24"/>
        </w:rPr>
      </w:pPr>
      <w:r w:rsidRPr="007557CA">
        <w:rPr>
          <w:rFonts w:ascii="UN-Abhaya" w:hAnsi="UN-Abhaya" w:cs="UN-Abhaya"/>
          <w:sz w:val="24"/>
          <w:cs/>
        </w:rPr>
        <w:t>කරුණාකර පෑන්ට්‍රියේ</w:t>
      </w:r>
      <w:r w:rsidR="008E40AF" w:rsidRPr="007557CA">
        <w:rPr>
          <w:rFonts w:ascii="UN-Abhaya" w:hAnsi="UN-Abhaya" w:cs="UN-Abhaya"/>
          <w:sz w:val="24"/>
          <w:cs/>
        </w:rPr>
        <w:t xml:space="preserve"> ඇති </w:t>
      </w:r>
      <w:r w:rsidRPr="007557CA">
        <w:rPr>
          <w:rFonts w:ascii="UN-Abhaya" w:hAnsi="UN-Abhaya" w:cs="UN-Abhaya"/>
          <w:sz w:val="24"/>
          <w:cs/>
        </w:rPr>
        <w:t>ප</w:t>
      </w:r>
      <w:r w:rsidR="00A63348" w:rsidRPr="007557CA">
        <w:rPr>
          <w:rFonts w:ascii="UN-Abhaya" w:hAnsi="UN-Abhaya" w:cs="UN-Abhaya"/>
          <w:sz w:val="24"/>
          <w:cs/>
        </w:rPr>
        <w:t>ුටු භාවනා ශාලාව හෝ නිදන කාමර තුළ</w:t>
      </w:r>
      <w:r w:rsidRPr="007557CA">
        <w:rPr>
          <w:rFonts w:ascii="UN-Abhaya" w:hAnsi="UN-Abhaya" w:cs="UN-Abhaya"/>
          <w:sz w:val="24"/>
          <w:cs/>
        </w:rPr>
        <w:t xml:space="preserve">ට ගෙන යාමෙන් </w:t>
      </w:r>
      <w:del w:id="223" w:author="Microsoft account" w:date="2017-04-28T13:11:00Z">
        <w:r w:rsidRPr="007557CA" w:rsidDel="00100237">
          <w:rPr>
            <w:rFonts w:ascii="UN-Abhaya" w:hAnsi="UN-Abhaya" w:cs="UN-Abhaya"/>
            <w:sz w:val="24"/>
            <w:cs/>
          </w:rPr>
          <w:delText>වලකින්න</w:delText>
        </w:r>
      </w:del>
      <w:ins w:id="224" w:author="Microsoft account" w:date="2017-04-28T13:11:00Z">
        <w:r w:rsidR="00100237" w:rsidRPr="007557CA">
          <w:rPr>
            <w:rFonts w:ascii="UN-Abhaya" w:hAnsi="UN-Abhaya" w:cs="UN-Abhaya" w:hint="cs"/>
            <w:sz w:val="24"/>
            <w:cs/>
          </w:rPr>
          <w:t>වළකින්න</w:t>
        </w:r>
      </w:ins>
      <w:r w:rsidRPr="007557CA">
        <w:rPr>
          <w:rFonts w:ascii="UN-Abhaya" w:hAnsi="UN-Abhaya" w:cs="UN-Abhaya"/>
          <w:sz w:val="24"/>
          <w:cs/>
        </w:rPr>
        <w:t>.</w:t>
      </w:r>
    </w:p>
    <w:p w:rsidR="002F4A70" w:rsidRPr="007557CA" w:rsidRDefault="006A5B4C" w:rsidP="00F773CC">
      <w:pPr>
        <w:pStyle w:val="SinNumber"/>
        <w:ind w:left="142" w:hanging="142"/>
        <w:rPr>
          <w:rFonts w:ascii="UN-Abhaya" w:hAnsi="UN-Abhaya" w:cs="UN-Abhaya"/>
          <w:sz w:val="24"/>
        </w:rPr>
      </w:pPr>
      <w:r w:rsidRPr="007557CA">
        <w:rPr>
          <w:rFonts w:ascii="UN-Abhaya" w:hAnsi="UN-Abhaya" w:cs="UN-Abhaya"/>
          <w:sz w:val="24"/>
          <w:cs/>
        </w:rPr>
        <w:t xml:space="preserve">භාවනා ශාලාවේ හා නිදන කාමරවල සවි කර ඇති විදුලි පංකා සියලු යෝගීන්ගේ </w:t>
      </w:r>
      <w:r w:rsidR="00042134" w:rsidRPr="007557CA">
        <w:rPr>
          <w:rFonts w:ascii="UN-Abhaya" w:hAnsi="UN-Abhaya" w:cs="UN-Abhaya"/>
          <w:sz w:val="24"/>
          <w:cs/>
        </w:rPr>
        <w:t>පහසුව</w:t>
      </w:r>
      <w:r w:rsidRPr="007557CA">
        <w:rPr>
          <w:rFonts w:ascii="UN-Abhaya" w:hAnsi="UN-Abhaya" w:cs="UN-Abhaya"/>
          <w:sz w:val="24"/>
          <w:cs/>
        </w:rPr>
        <w:t xml:space="preserve"> සඳහා බව </w:t>
      </w:r>
      <w:r w:rsidR="00EF530D" w:rsidRPr="007557CA">
        <w:rPr>
          <w:rFonts w:ascii="UN-Abhaya" w:hAnsi="UN-Abhaya" w:cs="UN-Abhaya"/>
          <w:sz w:val="24"/>
          <w:cs/>
        </w:rPr>
        <w:t xml:space="preserve">කරුණාවෙන් </w:t>
      </w:r>
      <w:r w:rsidR="00A63348" w:rsidRPr="007557CA">
        <w:rPr>
          <w:rFonts w:ascii="UN-Abhaya" w:hAnsi="UN-Abhaya" w:cs="UN-Abhaya"/>
          <w:sz w:val="24"/>
          <w:cs/>
        </w:rPr>
        <w:t>තේරුම්</w:t>
      </w:r>
      <w:r w:rsidRPr="007557CA">
        <w:rPr>
          <w:rFonts w:ascii="UN-Abhaya" w:hAnsi="UN-Abhaya" w:cs="UN-Abhaya"/>
          <w:sz w:val="24"/>
          <w:cs/>
        </w:rPr>
        <w:t>ගන්න.</w:t>
      </w:r>
    </w:p>
    <w:p w:rsidR="00DC7078" w:rsidRPr="007557CA" w:rsidRDefault="002F4A70" w:rsidP="00F773CC">
      <w:pPr>
        <w:pStyle w:val="SinNumber"/>
        <w:ind w:left="142" w:hanging="142"/>
        <w:rPr>
          <w:rFonts w:ascii="UN-Abhaya" w:hAnsi="UN-Abhaya" w:cs="UN-Abhaya"/>
          <w:sz w:val="24"/>
        </w:rPr>
      </w:pPr>
      <w:r w:rsidRPr="007557CA">
        <w:rPr>
          <w:rFonts w:ascii="UN-Abhaya" w:hAnsi="UN-Abhaya" w:cs="UN-Abhaya"/>
          <w:sz w:val="24"/>
          <w:cs/>
        </w:rPr>
        <w:t>කරුණාකර පොදු ස්ථාන (පෑන්ට්‍රිය</w:t>
      </w:r>
      <w:r w:rsidRPr="007557CA">
        <w:rPr>
          <w:rFonts w:ascii="UN-Abhaya" w:hAnsi="UN-Abhaya" w:cs="UN-Abhaya"/>
          <w:sz w:val="24"/>
        </w:rPr>
        <w:t>,</w:t>
      </w:r>
      <w:ins w:id="225" w:author="Microsoft account" w:date="2017-04-22T23:46:00Z">
        <w:r w:rsidR="00E87A53" w:rsidRPr="007557CA">
          <w:rPr>
            <w:rFonts w:ascii="UN-Abhaya" w:hAnsi="UN-Abhaya" w:cs="UN-Abhaya" w:hint="cs"/>
            <w:sz w:val="24"/>
            <w:cs/>
          </w:rPr>
          <w:t xml:space="preserve"> </w:t>
        </w:r>
      </w:ins>
      <w:del w:id="226" w:author="Microsoft account" w:date="2017-04-22T23:46:00Z">
        <w:r w:rsidRPr="007557CA" w:rsidDel="00E87A53">
          <w:rPr>
            <w:rFonts w:ascii="UN-Abhaya" w:hAnsi="UN-Abhaya" w:cs="UN-Abhaya"/>
            <w:sz w:val="24"/>
          </w:rPr>
          <w:delText xml:space="preserve"> </w:delText>
        </w:r>
      </w:del>
      <w:r w:rsidR="00614715" w:rsidRPr="007557CA">
        <w:rPr>
          <w:rFonts w:ascii="UN-Abhaya" w:hAnsi="UN-Abhaya" w:cs="UN-Abhaya"/>
          <w:sz w:val="24"/>
          <w:cs/>
        </w:rPr>
        <w:t>වැසිකිළි</w:t>
      </w:r>
      <w:r w:rsidRPr="007557CA">
        <w:rPr>
          <w:rFonts w:ascii="UN-Abhaya" w:hAnsi="UN-Abhaya" w:cs="UN-Abhaya"/>
          <w:sz w:val="24"/>
          <w:cs/>
        </w:rPr>
        <w:t xml:space="preserve">) වල වගකීමෙන් හැසිරෙන්න. පොදු උපකරණ </w:t>
      </w:r>
      <w:r w:rsidR="008B455D" w:rsidRPr="007557CA">
        <w:rPr>
          <w:rFonts w:ascii="UN-Abhaya" w:hAnsi="UN-Abhaya" w:cs="UN-Abhaya"/>
          <w:sz w:val="24"/>
          <w:cs/>
        </w:rPr>
        <w:t>(</w:t>
      </w:r>
      <w:r w:rsidRPr="007557CA">
        <w:rPr>
          <w:rFonts w:ascii="UN-Abhaya" w:hAnsi="UN-Abhaya" w:cs="UN-Abhaya"/>
          <w:sz w:val="24"/>
          <w:cs/>
        </w:rPr>
        <w:t>බොයිලේරුව</w:t>
      </w:r>
      <w:r w:rsidRPr="007557CA">
        <w:rPr>
          <w:rFonts w:ascii="UN-Abhaya" w:hAnsi="UN-Abhaya" w:cs="UN-Abhaya"/>
          <w:sz w:val="24"/>
        </w:rPr>
        <w:t>,</w:t>
      </w:r>
      <w:ins w:id="227" w:author="Microsoft account" w:date="2017-04-22T23:46:00Z">
        <w:r w:rsidR="00E87A53" w:rsidRPr="007557CA">
          <w:rPr>
            <w:rFonts w:ascii="UN-Abhaya" w:hAnsi="UN-Abhaya" w:cs="UN-Abhaya" w:hint="cs"/>
            <w:sz w:val="24"/>
            <w:cs/>
          </w:rPr>
          <w:t xml:space="preserve"> </w:t>
        </w:r>
      </w:ins>
      <w:del w:id="228" w:author="Microsoft account" w:date="2017-04-22T23:46:00Z">
        <w:r w:rsidRPr="007557CA" w:rsidDel="00E87A53">
          <w:rPr>
            <w:rFonts w:ascii="UN-Abhaya" w:hAnsi="UN-Abhaya" w:cs="UN-Abhaya"/>
            <w:sz w:val="24"/>
          </w:rPr>
          <w:delText xml:space="preserve"> </w:delText>
        </w:r>
      </w:del>
      <w:r w:rsidRPr="007557CA">
        <w:rPr>
          <w:rFonts w:ascii="UN-Abhaya" w:hAnsi="UN-Abhaya" w:cs="UN-Abhaya"/>
          <w:sz w:val="24"/>
          <w:cs/>
        </w:rPr>
        <w:t>ෆිල්ටරය</w:t>
      </w:r>
      <w:r w:rsidRPr="007557CA">
        <w:rPr>
          <w:rFonts w:ascii="UN-Abhaya" w:hAnsi="UN-Abhaya" w:cs="UN-Abhaya"/>
          <w:sz w:val="24"/>
        </w:rPr>
        <w:t>,</w:t>
      </w:r>
      <w:ins w:id="229" w:author="Microsoft account" w:date="2017-04-22T23:46:00Z">
        <w:r w:rsidR="00E87A53" w:rsidRPr="007557CA">
          <w:rPr>
            <w:rFonts w:ascii="UN-Abhaya" w:hAnsi="UN-Abhaya" w:cs="UN-Abhaya" w:hint="cs"/>
            <w:sz w:val="24"/>
            <w:cs/>
          </w:rPr>
          <w:t xml:space="preserve"> </w:t>
        </w:r>
      </w:ins>
      <w:del w:id="230" w:author="Microsoft account" w:date="2017-04-22T23:46:00Z">
        <w:r w:rsidRPr="007557CA" w:rsidDel="00E87A53">
          <w:rPr>
            <w:rFonts w:ascii="UN-Abhaya" w:hAnsi="UN-Abhaya" w:cs="UN-Abhaya"/>
            <w:sz w:val="24"/>
          </w:rPr>
          <w:delText xml:space="preserve"> </w:delText>
        </w:r>
      </w:del>
      <w:r w:rsidRPr="007557CA">
        <w:rPr>
          <w:rFonts w:ascii="UN-Abhaya" w:hAnsi="UN-Abhaya" w:cs="UN-Abhaya"/>
          <w:sz w:val="24"/>
          <w:cs/>
        </w:rPr>
        <w:t>විදුලි පංකා</w:t>
      </w:r>
      <w:r w:rsidRPr="007557CA">
        <w:rPr>
          <w:rFonts w:ascii="UN-Abhaya" w:hAnsi="UN-Abhaya" w:cs="UN-Abhaya"/>
          <w:sz w:val="24"/>
        </w:rPr>
        <w:t>,</w:t>
      </w:r>
      <w:ins w:id="231" w:author="Microsoft account" w:date="2017-04-22T23:46:00Z">
        <w:r w:rsidR="00E87A53" w:rsidRPr="007557CA">
          <w:rPr>
            <w:rFonts w:ascii="UN-Abhaya" w:hAnsi="UN-Abhaya" w:cs="UN-Abhaya" w:hint="cs"/>
            <w:sz w:val="24"/>
            <w:cs/>
          </w:rPr>
          <w:t xml:space="preserve"> </w:t>
        </w:r>
      </w:ins>
      <w:del w:id="232" w:author="Microsoft account" w:date="2017-04-22T23:46:00Z">
        <w:r w:rsidRPr="007557CA" w:rsidDel="00E87A53">
          <w:rPr>
            <w:rFonts w:ascii="UN-Abhaya" w:hAnsi="UN-Abhaya" w:cs="UN-Abhaya"/>
            <w:sz w:val="24"/>
          </w:rPr>
          <w:delText xml:space="preserve"> </w:delText>
        </w:r>
      </w:del>
      <w:r w:rsidRPr="007557CA">
        <w:rPr>
          <w:rFonts w:ascii="UN-Abhaya" w:hAnsi="UN-Abhaya" w:cs="UN-Abhaya"/>
          <w:sz w:val="24"/>
          <w:cs/>
        </w:rPr>
        <w:t>රෙදි සෝදන හා වියලන යන්ත්‍ර) පරිස්සමෙන් පරිහරණය කරන්න.</w:t>
      </w:r>
    </w:p>
    <w:p w:rsidR="0014302A" w:rsidRPr="007557CA" w:rsidRDefault="002F4A70" w:rsidP="00F773CC">
      <w:pPr>
        <w:pStyle w:val="SinNumber"/>
        <w:ind w:left="142" w:hanging="142"/>
        <w:rPr>
          <w:rFonts w:ascii="UN-Abhaya" w:hAnsi="UN-Abhaya" w:cs="UN-Abhaya"/>
          <w:sz w:val="24"/>
        </w:rPr>
      </w:pPr>
      <w:r w:rsidRPr="007557CA">
        <w:rPr>
          <w:rFonts w:ascii="UN-Abhaya" w:hAnsi="UN-Abhaya" w:cs="UN-Abhaya"/>
          <w:sz w:val="24"/>
          <w:cs/>
        </w:rPr>
        <w:t xml:space="preserve">රෙදි සෝදන හා වියළන </w:t>
      </w:r>
      <w:r w:rsidR="000C6ABF" w:rsidRPr="007557CA">
        <w:rPr>
          <w:rFonts w:ascii="UN-Abhaya" w:hAnsi="UN-Abhaya" w:cs="UN-Abhaya"/>
          <w:sz w:val="24"/>
          <w:cs/>
        </w:rPr>
        <w:t>යන්ත්‍ර</w:t>
      </w:r>
      <w:r w:rsidR="00A63348" w:rsidRPr="007557CA">
        <w:rPr>
          <w:rFonts w:ascii="UN-Abhaya" w:hAnsi="UN-Abhaya" w:cs="UN-Abhaya"/>
          <w:sz w:val="24"/>
          <w:cs/>
        </w:rPr>
        <w:t xml:space="preserve"> අනවශ්‍ය ලෙස භාවිත</w:t>
      </w:r>
      <w:r w:rsidRPr="007557CA">
        <w:rPr>
          <w:rFonts w:ascii="UN-Abhaya" w:hAnsi="UN-Abhaya" w:cs="UN-Abhaya"/>
          <w:sz w:val="24"/>
          <w:cs/>
        </w:rPr>
        <w:t xml:space="preserve"> කිරීමෙන් වැළකී සිටින්න.</w:t>
      </w:r>
      <w:r w:rsidR="00A63348" w:rsidRPr="007557CA">
        <w:rPr>
          <w:rFonts w:ascii="UN-Abhaya" w:hAnsi="UN-Abhaya" w:cs="UN-Abhaya"/>
          <w:sz w:val="24"/>
          <w:cs/>
        </w:rPr>
        <w:t xml:space="preserve"> භාවිත</w:t>
      </w:r>
      <w:r w:rsidR="0065475D" w:rsidRPr="007557CA">
        <w:rPr>
          <w:rFonts w:ascii="UN-Abhaya" w:hAnsi="UN-Abhaya" w:cs="UN-Abhaya"/>
          <w:sz w:val="24"/>
          <w:cs/>
        </w:rPr>
        <w:t xml:space="preserve"> කරන්නේ නම් කණ්ඩායම් නායක</w:t>
      </w:r>
      <w:r w:rsidR="0088322A" w:rsidRPr="007557CA">
        <w:rPr>
          <w:rFonts w:ascii="UN-Abhaya" w:hAnsi="UN-Abhaya" w:cs="UN-Abhaya"/>
          <w:sz w:val="24"/>
          <w:cs/>
        </w:rPr>
        <w:t>යා</w:t>
      </w:r>
      <w:r w:rsidR="0065475D" w:rsidRPr="007557CA">
        <w:rPr>
          <w:rFonts w:ascii="UN-Abhaya" w:hAnsi="UN-Abhaya" w:cs="UN-Abhaya"/>
          <w:sz w:val="24"/>
          <w:cs/>
        </w:rPr>
        <w:t xml:space="preserve"> දැනුවත් කරන්න.</w:t>
      </w:r>
    </w:p>
    <w:p w:rsidR="006A5B4C" w:rsidRPr="007557CA" w:rsidRDefault="00365A84" w:rsidP="00F773CC">
      <w:pPr>
        <w:pStyle w:val="SinNumber"/>
        <w:ind w:left="142" w:hanging="142"/>
        <w:rPr>
          <w:rFonts w:ascii="UN-Abhaya" w:hAnsi="UN-Abhaya" w:cs="UN-Abhaya"/>
          <w:sz w:val="24"/>
        </w:rPr>
      </w:pPr>
      <w:r w:rsidRPr="007557CA">
        <w:rPr>
          <w:rFonts w:ascii="UN-Abhaya" w:hAnsi="UN-Abhaya" w:cs="UN-Abhaya"/>
          <w:sz w:val="24"/>
          <w:cs/>
        </w:rPr>
        <w:t xml:space="preserve">පෑන්ට්‍රිය </w:t>
      </w:r>
      <w:r w:rsidR="00D34316" w:rsidRPr="007557CA">
        <w:rPr>
          <w:rFonts w:ascii="UN-Abhaya" w:hAnsi="UN-Abhaya" w:cs="UN-Abhaya"/>
          <w:sz w:val="24"/>
          <w:cs/>
        </w:rPr>
        <w:t>තු</w:t>
      </w:r>
      <w:r w:rsidR="00A63348" w:rsidRPr="007557CA">
        <w:rPr>
          <w:rFonts w:ascii="UN-Abhaya" w:hAnsi="UN-Abhaya" w:cs="UN-Abhaya"/>
          <w:sz w:val="24"/>
          <w:cs/>
        </w:rPr>
        <w:t>ළ</w:t>
      </w:r>
      <w:r w:rsidR="0014302A" w:rsidRPr="007557CA">
        <w:rPr>
          <w:rFonts w:ascii="UN-Abhaya" w:hAnsi="UN-Abhaya" w:cs="UN-Abhaya"/>
          <w:sz w:val="24"/>
          <w:cs/>
        </w:rPr>
        <w:t xml:space="preserve"> මීයන්</w:t>
      </w:r>
      <w:r w:rsidRPr="007557CA">
        <w:rPr>
          <w:rFonts w:ascii="UN-Abhaya" w:hAnsi="UN-Abhaya" w:cs="UN-Abhaya"/>
          <w:sz w:val="24"/>
          <w:cs/>
        </w:rPr>
        <w:t xml:space="preserve"> ගැවසීමේ අවදානමක්</w:t>
      </w:r>
      <w:r w:rsidR="0014302A" w:rsidRPr="007557CA">
        <w:rPr>
          <w:rFonts w:ascii="UN-Abhaya" w:hAnsi="UN-Abhaya" w:cs="UN-Abhaya"/>
          <w:sz w:val="24"/>
          <w:cs/>
        </w:rPr>
        <w:t xml:space="preserve"> ඇති </w:t>
      </w:r>
      <w:r w:rsidRPr="007557CA">
        <w:rPr>
          <w:rFonts w:ascii="UN-Abhaya" w:hAnsi="UN-Abhaya" w:cs="UN-Abhaya"/>
          <w:sz w:val="24"/>
          <w:cs/>
        </w:rPr>
        <w:t>බැවින්</w:t>
      </w:r>
      <w:r w:rsidR="00413039" w:rsidRPr="007557CA">
        <w:rPr>
          <w:rFonts w:ascii="UN-Abhaya" w:hAnsi="UN-Abhaya" w:cs="UN-Abhaya"/>
          <w:sz w:val="24"/>
          <w:cs/>
        </w:rPr>
        <w:t xml:space="preserve"> පූර්වාරක්ෂාවට කටයුතු යොදන්න</w:t>
      </w:r>
      <w:r w:rsidR="00D627CB" w:rsidRPr="007557CA">
        <w:rPr>
          <w:rFonts w:ascii="UN-Abhaya" w:hAnsi="UN-Abhaya" w:cs="UN-Abhaya"/>
          <w:sz w:val="24"/>
          <w:cs/>
        </w:rPr>
        <w:t>. මෙහි</w:t>
      </w:r>
      <w:r w:rsidR="0014302A" w:rsidRPr="007557CA">
        <w:rPr>
          <w:rFonts w:ascii="UN-Abhaya" w:hAnsi="UN-Abhaya" w:cs="UN-Abhaya"/>
          <w:sz w:val="24"/>
          <w:cs/>
        </w:rPr>
        <w:t xml:space="preserve"> කෑම ගබඩා කිරීම පිළිබඳව හ</w:t>
      </w:r>
      <w:r w:rsidR="00A63348" w:rsidRPr="007557CA">
        <w:rPr>
          <w:rFonts w:ascii="UN-Abhaya" w:hAnsi="UN-Abhaya" w:cs="UN-Abhaya"/>
          <w:sz w:val="24"/>
          <w:cs/>
        </w:rPr>
        <w:t>ා පොදු සනීපාරක්ෂාව පිළිබඳව</w:t>
      </w:r>
      <w:r w:rsidR="0014302A" w:rsidRPr="007557CA">
        <w:rPr>
          <w:rFonts w:ascii="UN-Abhaya" w:hAnsi="UN-Abhaya" w:cs="UN-Abhaya"/>
          <w:sz w:val="24"/>
          <w:cs/>
        </w:rPr>
        <w:t xml:space="preserve"> සැලකිලිමත් වන්න. හැම</w:t>
      </w:r>
      <w:r w:rsidR="00A63348" w:rsidRPr="007557CA">
        <w:rPr>
          <w:rFonts w:ascii="UN-Abhaya" w:hAnsi="UN-Abhaya" w:cs="UN-Abhaya"/>
          <w:sz w:val="24"/>
          <w:cs/>
        </w:rPr>
        <w:t xml:space="preserve"> විටම පෑන්ට්‍රිය පිරිසිදුව තබා</w:t>
      </w:r>
      <w:r w:rsidR="0014302A" w:rsidRPr="007557CA">
        <w:rPr>
          <w:rFonts w:ascii="UN-Abhaya" w:hAnsi="UN-Abhaya" w:cs="UN-Abhaya"/>
          <w:sz w:val="24"/>
          <w:cs/>
        </w:rPr>
        <w:t>ගන්න.</w:t>
      </w:r>
    </w:p>
    <w:p w:rsidR="00D03AEF" w:rsidRPr="006F4E52" w:rsidRDefault="00EA1581" w:rsidP="0011680D">
      <w:pPr>
        <w:pStyle w:val="MySinhalaH3"/>
      </w:pPr>
      <w:bookmarkStart w:id="233" w:name="_Toc480720478"/>
      <w:r w:rsidRPr="006F4E52">
        <w:rPr>
          <w:cs/>
        </w:rPr>
        <w:t>වැඩ</w:t>
      </w:r>
      <w:r w:rsidR="00A63348">
        <w:rPr>
          <w:rFonts w:hint="cs"/>
          <w:cs/>
        </w:rPr>
        <w:t xml:space="preserve"> </w:t>
      </w:r>
      <w:r w:rsidR="00D03AEF" w:rsidRPr="006F4E52">
        <w:rPr>
          <w:cs/>
        </w:rPr>
        <w:t xml:space="preserve">සටහනේ </w:t>
      </w:r>
      <w:r w:rsidR="005011B5" w:rsidRPr="005011B5">
        <w:rPr>
          <w:cs/>
        </w:rPr>
        <w:t>නිමාව</w:t>
      </w:r>
      <w:bookmarkEnd w:id="233"/>
    </w:p>
    <w:p w:rsidR="00D03AEF" w:rsidRPr="002D6684" w:rsidRDefault="00860022" w:rsidP="00812E96">
      <w:pPr>
        <w:pStyle w:val="ListParagraph"/>
        <w:numPr>
          <w:ilvl w:val="0"/>
          <w:numId w:val="40"/>
        </w:numPr>
        <w:ind w:left="142" w:hanging="142"/>
        <w:rPr>
          <w:rFonts w:ascii="UN-Abhaya" w:hAnsi="UN-Abhaya" w:cs="UN-Abhaya"/>
          <w:sz w:val="24"/>
        </w:rPr>
      </w:pPr>
      <w:r w:rsidRPr="002D6684">
        <w:rPr>
          <w:rFonts w:ascii="UN-Abhaya" w:hAnsi="UN-Abhaya" w:cs="UN-Abhaya"/>
          <w:sz w:val="24"/>
          <w:cs/>
        </w:rPr>
        <w:t xml:space="preserve">අවසාන </w:t>
      </w:r>
      <w:r w:rsidR="00A63348" w:rsidRPr="002D6684">
        <w:rPr>
          <w:rFonts w:ascii="UN-Abhaya" w:hAnsi="UN-Abhaya" w:cs="UN-Abhaya"/>
          <w:sz w:val="24"/>
          <w:cs/>
        </w:rPr>
        <w:t xml:space="preserve">දවසේ </w:t>
      </w:r>
      <w:r w:rsidR="00D03AEF" w:rsidRPr="002D6684">
        <w:rPr>
          <w:rFonts w:ascii="UN-Abhaya" w:hAnsi="UN-Abhaya" w:cs="UN-Abhaya"/>
          <w:sz w:val="24"/>
          <w:cs/>
        </w:rPr>
        <w:t xml:space="preserve">ප.ව. </w:t>
      </w:r>
      <w:r w:rsidR="00D03AEF" w:rsidRPr="002D6684">
        <w:rPr>
          <w:rFonts w:ascii="UN-Abhaya" w:hAnsi="UN-Abhaya" w:cs="UN-Abhaya"/>
          <w:sz w:val="24"/>
        </w:rPr>
        <w:t>3.00</w:t>
      </w:r>
      <w:r w:rsidR="00D03AEF" w:rsidRPr="002D6684">
        <w:rPr>
          <w:rFonts w:ascii="UN-Abhaya" w:hAnsi="UN-Abhaya" w:cs="UN-Abhaya"/>
          <w:sz w:val="24"/>
          <w:cs/>
        </w:rPr>
        <w:t xml:space="preserve"> ට </w:t>
      </w:r>
      <w:r w:rsidR="004878A1" w:rsidRPr="002D6684">
        <w:rPr>
          <w:rFonts w:ascii="UN-Abhaya" w:hAnsi="UN-Abhaya" w:cs="UN-Abhaya"/>
          <w:sz w:val="24"/>
          <w:cs/>
        </w:rPr>
        <w:t xml:space="preserve">පමණ </w:t>
      </w:r>
      <w:r w:rsidR="00DF421D" w:rsidRPr="002D6684">
        <w:rPr>
          <w:rFonts w:ascii="UN-Abhaya" w:hAnsi="UN-Abhaya" w:cs="UN-Abhaya"/>
          <w:sz w:val="24"/>
          <w:cs/>
        </w:rPr>
        <w:t>වැඩ</w:t>
      </w:r>
      <w:r w:rsidR="00A63348" w:rsidRPr="002D6684">
        <w:rPr>
          <w:rFonts w:ascii="UN-Abhaya" w:hAnsi="UN-Abhaya" w:cs="UN-Abhaya"/>
          <w:sz w:val="24"/>
          <w:cs/>
        </w:rPr>
        <w:t xml:space="preserve"> </w:t>
      </w:r>
      <w:r w:rsidR="00D03AEF" w:rsidRPr="002D6684">
        <w:rPr>
          <w:rFonts w:ascii="UN-Abhaya" w:hAnsi="UN-Abhaya" w:cs="UN-Abhaya"/>
          <w:sz w:val="24"/>
          <w:cs/>
        </w:rPr>
        <w:t>සටහ</w:t>
      </w:r>
      <w:r w:rsidR="00A63348" w:rsidRPr="002D6684">
        <w:rPr>
          <w:rFonts w:ascii="UN-Abhaya" w:hAnsi="UN-Abhaya" w:cs="UN-Abhaya"/>
          <w:sz w:val="24"/>
          <w:cs/>
        </w:rPr>
        <w:t xml:space="preserve">නේ නිමාව සනිටුහන් වේ. එහිදී </w:t>
      </w:r>
      <w:r w:rsidR="00D03AEF" w:rsidRPr="002D6684">
        <w:rPr>
          <w:rFonts w:ascii="UN-Abhaya" w:hAnsi="UN-Abhaya" w:cs="UN-Abhaya"/>
          <w:sz w:val="24"/>
          <w:cs/>
        </w:rPr>
        <w:t xml:space="preserve"> </w:t>
      </w:r>
      <w:r w:rsidR="000657BE" w:rsidRPr="002D6684">
        <w:rPr>
          <w:rFonts w:ascii="UN-Abhaya" w:hAnsi="UN-Abhaya" w:cs="UN-Abhaya"/>
          <w:sz w:val="24"/>
          <w:cs/>
        </w:rPr>
        <w:t>ගෞරවනීය</w:t>
      </w:r>
      <w:r w:rsidR="00A63348" w:rsidRPr="002D6684">
        <w:rPr>
          <w:rFonts w:ascii="UN-Abhaya" w:hAnsi="UN-Abhaya" w:cs="UN-Abhaya"/>
          <w:sz w:val="24"/>
          <w:cs/>
        </w:rPr>
        <w:t xml:space="preserve"> ස්වාමීන්වහන්සේ සඳහා පිරිකර පූජා කළ </w:t>
      </w:r>
      <w:r w:rsidR="00D03AEF" w:rsidRPr="002D6684">
        <w:rPr>
          <w:rFonts w:ascii="UN-Abhaya" w:hAnsi="UN-Abhaya" w:cs="UN-Abhaya"/>
          <w:sz w:val="24"/>
          <w:cs/>
        </w:rPr>
        <w:t xml:space="preserve"> හැකිය. කවරවල බ</w:t>
      </w:r>
      <w:r w:rsidR="00A63348" w:rsidRPr="002D6684">
        <w:rPr>
          <w:rFonts w:ascii="UN-Abhaya" w:hAnsi="UN-Abhaya" w:cs="UN-Abhaya"/>
          <w:sz w:val="24"/>
          <w:cs/>
        </w:rPr>
        <w:t>හා මුදල් ආධාර පූජා නොකළ යුතුය.</w:t>
      </w:r>
      <w:ins w:id="234" w:author="Microsoft account" w:date="2017-04-22T23:46:00Z">
        <w:r w:rsidR="00ED0F39" w:rsidRPr="002D6684">
          <w:rPr>
            <w:rFonts w:ascii="UN-Abhaya" w:hAnsi="UN-Abhaya" w:cs="UN-Abhaya" w:hint="cs"/>
            <w:sz w:val="24"/>
            <w:cs/>
          </w:rPr>
          <w:t xml:space="preserve"> </w:t>
        </w:r>
      </w:ins>
      <w:del w:id="235" w:author="Microsoft account" w:date="2017-04-22T23:46:00Z">
        <w:r w:rsidR="00D03AEF" w:rsidRPr="002D6684" w:rsidDel="00ED0F39">
          <w:rPr>
            <w:rFonts w:ascii="UN-Abhaya" w:hAnsi="UN-Abhaya" w:cs="UN-Abhaya"/>
            <w:sz w:val="24"/>
          </w:rPr>
          <w:delText xml:space="preserve"> </w:delText>
        </w:r>
      </w:del>
      <w:r w:rsidR="00D03AEF" w:rsidRPr="002D6684">
        <w:rPr>
          <w:rFonts w:ascii="UN-Abhaya" w:hAnsi="UN-Abhaya" w:cs="UN-Abhaya"/>
          <w:sz w:val="24"/>
          <w:cs/>
        </w:rPr>
        <w:t xml:space="preserve">දහවල් </w:t>
      </w:r>
      <w:r w:rsidR="00D03AEF" w:rsidRPr="002D6684">
        <w:rPr>
          <w:rFonts w:ascii="UN-Abhaya" w:hAnsi="UN-Abhaya" w:cs="UN-Abhaya"/>
          <w:sz w:val="24"/>
        </w:rPr>
        <w:t>12</w:t>
      </w:r>
      <w:r w:rsidR="00D03AEF" w:rsidRPr="002D6684">
        <w:rPr>
          <w:rFonts w:ascii="UN-Abhaya" w:hAnsi="UN-Abhaya" w:cs="UN-Abhaya"/>
          <w:sz w:val="24"/>
          <w:cs/>
        </w:rPr>
        <w:t xml:space="preserve"> න් පසු ආහාර </w:t>
      </w:r>
      <w:r w:rsidR="00D13A05" w:rsidRPr="002D6684">
        <w:rPr>
          <w:rFonts w:ascii="UN-Abhaya" w:hAnsi="UN-Abhaya" w:cs="UN-Abhaya"/>
          <w:sz w:val="24"/>
          <w:cs/>
        </w:rPr>
        <w:t xml:space="preserve">ද්‍රව්‍ය </w:t>
      </w:r>
      <w:r w:rsidR="00D03AEF" w:rsidRPr="002D6684">
        <w:rPr>
          <w:rFonts w:ascii="UN-Abhaya" w:hAnsi="UN-Abhaya" w:cs="UN-Abhaya"/>
          <w:sz w:val="24"/>
          <w:cs/>
        </w:rPr>
        <w:t>අතට පූජා කිරීමෙන් වැළකිය යුතුය.</w:t>
      </w:r>
    </w:p>
    <w:p w:rsidR="00D03AEF" w:rsidRPr="002D6684" w:rsidRDefault="00D03AEF" w:rsidP="00812E96">
      <w:pPr>
        <w:pStyle w:val="ListParagraph"/>
        <w:numPr>
          <w:ilvl w:val="0"/>
          <w:numId w:val="40"/>
        </w:numPr>
        <w:ind w:left="142" w:hanging="142"/>
        <w:rPr>
          <w:rFonts w:ascii="UN-Abhaya" w:hAnsi="UN-Abhaya" w:cs="UN-Abhaya"/>
          <w:sz w:val="24"/>
        </w:rPr>
      </w:pPr>
      <w:r w:rsidRPr="002D6684">
        <w:rPr>
          <w:rFonts w:ascii="UN-Abhaya" w:hAnsi="UN-Abhaya" w:cs="UN-Abhaya"/>
          <w:sz w:val="24"/>
          <w:cs/>
        </w:rPr>
        <w:t>ව</w:t>
      </w:r>
      <w:r w:rsidR="008533D1" w:rsidRPr="002D6684">
        <w:rPr>
          <w:rFonts w:ascii="UN-Abhaya" w:hAnsi="UN-Abhaya" w:cs="UN-Abhaya"/>
          <w:sz w:val="24"/>
          <w:cs/>
        </w:rPr>
        <w:t>ැඩ සටහනට අදාළ දේශනා</w:t>
      </w:r>
      <w:r w:rsidRPr="002D6684">
        <w:rPr>
          <w:rFonts w:ascii="UN-Abhaya" w:hAnsi="UN-Abhaya" w:cs="UN-Abhaya"/>
          <w:sz w:val="24"/>
          <w:cs/>
        </w:rPr>
        <w:t xml:space="preserve"> පටිගත කළ සංයුක්ත තැටියක් සහ ධර්ම </w:t>
      </w:r>
      <w:r w:rsidR="00E10B7B" w:rsidRPr="002D6684">
        <w:rPr>
          <w:rFonts w:ascii="UN-Abhaya" w:hAnsi="UN-Abhaya" w:cs="UN-Abhaya"/>
          <w:sz w:val="24"/>
          <w:cs/>
        </w:rPr>
        <w:t>ග්‍රන්ථද</w:t>
      </w:r>
      <w:r w:rsidRPr="002D6684">
        <w:rPr>
          <w:rFonts w:ascii="UN-Abhaya" w:hAnsi="UN-Abhaya" w:cs="UN-Abhaya"/>
          <w:sz w:val="24"/>
          <w:cs/>
        </w:rPr>
        <w:t xml:space="preserve"> එදින ඔබ වෙත ලැබෙන්නට සලස්වනු ඇති</w:t>
      </w:r>
      <w:r w:rsidRPr="002D6684">
        <w:rPr>
          <w:rFonts w:ascii="UN-Abhaya" w:hAnsi="UN-Abhaya" w:cs="UN-Abhaya"/>
          <w:sz w:val="24"/>
        </w:rPr>
        <w:t>.</w:t>
      </w:r>
    </w:p>
    <w:p w:rsidR="00234661" w:rsidRPr="002D6684" w:rsidRDefault="00B90A6A" w:rsidP="00812E96">
      <w:pPr>
        <w:pStyle w:val="ListParagraph"/>
        <w:numPr>
          <w:ilvl w:val="0"/>
          <w:numId w:val="40"/>
        </w:numPr>
        <w:ind w:left="142" w:hanging="142"/>
        <w:rPr>
          <w:rFonts w:ascii="UN-Abhaya" w:hAnsi="UN-Abhaya" w:cs="UN-Abhaya"/>
          <w:sz w:val="24"/>
        </w:rPr>
      </w:pPr>
      <w:r w:rsidRPr="002D6684">
        <w:rPr>
          <w:rFonts w:ascii="UN-Abhaya" w:hAnsi="UN-Abhaya" w:cs="UN-Abhaya"/>
          <w:sz w:val="24"/>
          <w:cs/>
        </w:rPr>
        <w:t xml:space="preserve">ඔබ විසින් </w:t>
      </w:r>
      <w:r w:rsidR="00140C83" w:rsidRPr="002D6684">
        <w:rPr>
          <w:rFonts w:ascii="UN-Abhaya" w:hAnsi="UN-Abhaya" w:cs="UN-Abhaya"/>
          <w:sz w:val="24"/>
          <w:cs/>
        </w:rPr>
        <w:t xml:space="preserve">නම් </w:t>
      </w:r>
      <w:r w:rsidR="008D2DBF" w:rsidRPr="002D6684">
        <w:rPr>
          <w:rFonts w:ascii="UN-Abhaya" w:hAnsi="UN-Abhaya" w:cs="UN-Abhaya"/>
          <w:sz w:val="24"/>
          <w:cs/>
        </w:rPr>
        <w:t>කරන</w:t>
      </w:r>
      <w:r w:rsidRPr="002D6684">
        <w:rPr>
          <w:rFonts w:ascii="UN-Abhaya" w:hAnsi="UN-Abhaya" w:cs="UN-Abhaya"/>
          <w:sz w:val="24"/>
          <w:cs/>
        </w:rPr>
        <w:t xml:space="preserve"> </w:t>
      </w:r>
      <w:r w:rsidR="008D2DBF" w:rsidRPr="002D6684">
        <w:rPr>
          <w:rFonts w:ascii="UN-Abhaya" w:hAnsi="UN-Abhaya" w:cs="UN-Abhaya"/>
          <w:sz w:val="24"/>
          <w:cs/>
        </w:rPr>
        <w:t xml:space="preserve">ලද </w:t>
      </w:r>
      <w:r w:rsidR="00A63348" w:rsidRPr="002D6684">
        <w:rPr>
          <w:rFonts w:ascii="UN-Abhaya" w:hAnsi="UN-Abhaya" w:cs="UN-Abhaya"/>
          <w:sz w:val="24"/>
          <w:cs/>
        </w:rPr>
        <w:t>කලින් දේශිත</w:t>
      </w:r>
      <w:r w:rsidR="00234661" w:rsidRPr="002D6684">
        <w:rPr>
          <w:rFonts w:ascii="UN-Abhaya" w:hAnsi="UN-Abhaya" w:cs="UN-Abhaya"/>
          <w:sz w:val="24"/>
          <w:cs/>
        </w:rPr>
        <w:t xml:space="preserve"> සූත්‍ර අඩංගු </w:t>
      </w:r>
      <w:r w:rsidR="007C7492" w:rsidRPr="002D6684">
        <w:rPr>
          <w:rFonts w:ascii="Times New Roman" w:hAnsi="Times New Roman" w:cs="Times New Roman"/>
          <w:bCs/>
          <w:sz w:val="24"/>
          <w:lang w:val="en-US"/>
        </w:rPr>
        <w:t>CD</w:t>
      </w:r>
      <w:r w:rsidR="00EA54C8" w:rsidRPr="002D6684">
        <w:rPr>
          <w:rFonts w:ascii="UN-Abhaya" w:hAnsi="UN-Abhaya" w:cs="UN-Abhaya"/>
          <w:sz w:val="24"/>
          <w:cs/>
        </w:rPr>
        <w:t xml:space="preserve"> </w:t>
      </w:r>
      <w:r w:rsidR="00234661" w:rsidRPr="002D6684">
        <w:rPr>
          <w:rFonts w:ascii="UN-Abhaya" w:hAnsi="UN-Abhaya" w:cs="UN-Abhaya"/>
          <w:sz w:val="24"/>
          <w:cs/>
        </w:rPr>
        <w:t>පටයක් ඉදිරි කාලයේදී ඔබ වෙත ලැබෙන්නට සලස්වනු ඇත.</w:t>
      </w:r>
      <w:r w:rsidR="00EA54C8" w:rsidRPr="002D6684">
        <w:rPr>
          <w:rFonts w:ascii="UN-Abhaya" w:hAnsi="UN-Abhaya" w:cs="UN-Abhaya"/>
          <w:sz w:val="24"/>
          <w:cs/>
        </w:rPr>
        <w:t xml:space="preserve"> </w:t>
      </w:r>
      <w:r w:rsidR="008533D1" w:rsidRPr="002D6684">
        <w:rPr>
          <w:rFonts w:ascii="UN-Abhaya" w:hAnsi="UN-Abhaya" w:cs="UN-Abhaya"/>
          <w:sz w:val="24"/>
          <w:cs/>
        </w:rPr>
        <w:t>(අදාළ වැඩ</w:t>
      </w:r>
      <w:r w:rsidR="00A63348" w:rsidRPr="002D6684">
        <w:rPr>
          <w:rFonts w:ascii="UN-Abhaya" w:hAnsi="UN-Abhaya" w:cs="UN-Abhaya"/>
          <w:sz w:val="24"/>
          <w:cs/>
        </w:rPr>
        <w:t xml:space="preserve"> </w:t>
      </w:r>
      <w:r w:rsidR="008533D1" w:rsidRPr="002D6684">
        <w:rPr>
          <w:rFonts w:ascii="UN-Abhaya" w:hAnsi="UN-Abhaya" w:cs="UN-Abhaya"/>
          <w:sz w:val="24"/>
          <w:cs/>
        </w:rPr>
        <w:t xml:space="preserve">සටහන් වලට </w:t>
      </w:r>
      <w:r w:rsidR="000C7FE8" w:rsidRPr="002D6684">
        <w:rPr>
          <w:rFonts w:ascii="UN-Abhaya" w:hAnsi="UN-Abhaya" w:cs="UN-Abhaya"/>
          <w:sz w:val="24"/>
          <w:cs/>
        </w:rPr>
        <w:t>පමණි</w:t>
      </w:r>
      <w:r w:rsidR="008533D1" w:rsidRPr="002D6684">
        <w:rPr>
          <w:rFonts w:ascii="UN-Abhaya" w:hAnsi="UN-Abhaya" w:cs="UN-Abhaya"/>
          <w:sz w:val="24"/>
          <w:cs/>
        </w:rPr>
        <w:t>)</w:t>
      </w:r>
    </w:p>
    <w:p w:rsidR="00F673D1" w:rsidRPr="002D6684" w:rsidRDefault="00F673D1" w:rsidP="00812E96">
      <w:pPr>
        <w:pStyle w:val="ListParagraph"/>
        <w:numPr>
          <w:ilvl w:val="0"/>
          <w:numId w:val="40"/>
        </w:numPr>
        <w:ind w:left="142" w:hanging="142"/>
        <w:rPr>
          <w:sz w:val="24"/>
        </w:rPr>
      </w:pPr>
      <w:r w:rsidRPr="002D6684">
        <w:rPr>
          <w:rFonts w:ascii="UN-Abhaya" w:hAnsi="UN-Abhaya" w:cs="UN-Abhaya"/>
          <w:sz w:val="24"/>
          <w:cs/>
        </w:rPr>
        <w:lastRenderedPageBreak/>
        <w:t>වැඩි විස්තර සඳහා</w:t>
      </w:r>
      <w:r w:rsidR="00A63348" w:rsidRPr="002D6684">
        <w:rPr>
          <w:rFonts w:ascii="UN-Abhaya" w:hAnsi="UN-Abhaya" w:cs="UN-Abhaya"/>
          <w:sz w:val="24"/>
          <w:cs/>
        </w:rPr>
        <w:t xml:space="preserve">ත් </w:t>
      </w:r>
      <w:r w:rsidRPr="002D6684">
        <w:rPr>
          <w:rFonts w:ascii="UN-Abhaya" w:hAnsi="UN-Abhaya" w:cs="UN-Abhaya"/>
          <w:sz w:val="24"/>
          <w:cs/>
        </w:rPr>
        <w:t>අති පූජ්‍ය උඩඊරියගම ධම්මජීව මහතෙරුන් වහන්සේගේ ධර්ම දේශනා සඳහා</w:t>
      </w:r>
      <w:r w:rsidR="00A63348" w:rsidRPr="002D6684">
        <w:rPr>
          <w:rFonts w:ascii="UN-Abhaya" w:hAnsi="UN-Abhaya" w:cs="UN-Abhaya"/>
          <w:sz w:val="24"/>
          <w:cs/>
        </w:rPr>
        <w:t xml:space="preserve">ත් </w:t>
      </w:r>
      <w:r w:rsidRPr="002D6684">
        <w:rPr>
          <w:rFonts w:ascii="UN-Abhaya" w:hAnsi="UN-Abhaya" w:cs="UN-Abhaya"/>
          <w:sz w:val="24"/>
          <w:cs/>
        </w:rPr>
        <w:t xml:space="preserve"> </w:t>
      </w:r>
      <w:r w:rsidR="006071BE" w:rsidRPr="002D6684">
        <w:rPr>
          <w:rFonts w:ascii="Times New Roman" w:hAnsi="Times New Roman" w:cs="Times New Roman"/>
          <w:bCs/>
          <w:sz w:val="24"/>
        </w:rPr>
        <w:t>www.nissarana.lk</w:t>
      </w:r>
      <w:r w:rsidR="006071BE" w:rsidRPr="002D6684">
        <w:rPr>
          <w:rFonts w:ascii="UN-Abhaya" w:hAnsi="UN-Abhaya" w:cs="UN-Abhaya"/>
          <w:sz w:val="24"/>
          <w:cs/>
        </w:rPr>
        <w:t xml:space="preserve"> </w:t>
      </w:r>
      <w:r w:rsidR="00624B77" w:rsidRPr="002D6684">
        <w:rPr>
          <w:rFonts w:ascii="UN-Abhaya" w:hAnsi="UN-Abhaya" w:cs="UN-Abhaya"/>
          <w:sz w:val="24"/>
          <w:cs/>
        </w:rPr>
        <w:t>හෝ</w:t>
      </w:r>
      <w:r w:rsidR="00624B77" w:rsidRPr="002D6684">
        <w:rPr>
          <w:sz w:val="24"/>
          <w:cs/>
        </w:rPr>
        <w:t xml:space="preserve"> </w:t>
      </w:r>
      <w:r w:rsidR="006071BE" w:rsidRPr="002D6684">
        <w:rPr>
          <w:rFonts w:ascii="Times New Roman" w:hAnsi="Times New Roman" w:cs="Times New Roman"/>
          <w:bCs/>
          <w:sz w:val="24"/>
        </w:rPr>
        <w:t>damsara.org</w:t>
      </w:r>
      <w:ins w:id="236" w:author="Microsoft account" w:date="2017-04-22T23:47:00Z">
        <w:r w:rsidR="009E425F" w:rsidRPr="002D6684">
          <w:rPr>
            <w:rFonts w:ascii="UN-Abhaya" w:hAnsi="UN-Abhaya" w:cs="UN-Abhaya" w:hint="cs"/>
            <w:sz w:val="24"/>
            <w:cs/>
          </w:rPr>
          <w:t xml:space="preserve"> </w:t>
        </w:r>
      </w:ins>
      <w:del w:id="237" w:author="Microsoft account" w:date="2017-04-22T23:47:00Z">
        <w:r w:rsidR="006071BE" w:rsidRPr="002D6684" w:rsidDel="009E425F">
          <w:rPr>
            <w:rFonts w:ascii="UN-Abhaya" w:hAnsi="UN-Abhaya" w:cs="UN-Abhaya"/>
            <w:sz w:val="24"/>
          </w:rPr>
          <w:delText xml:space="preserve"> </w:delText>
        </w:r>
      </w:del>
      <w:r w:rsidRPr="002D6684">
        <w:rPr>
          <w:rFonts w:ascii="UN-Abhaya" w:hAnsi="UN-Abhaya" w:cs="UN-Abhaya"/>
          <w:sz w:val="24"/>
          <w:cs/>
        </w:rPr>
        <w:t>වෙබ් අඩවියට පිවිසෙන්න.</w:t>
      </w:r>
    </w:p>
    <w:p w:rsidR="00D03AEF" w:rsidRPr="002D6684" w:rsidRDefault="00D03AEF" w:rsidP="00812E96">
      <w:pPr>
        <w:pStyle w:val="ListParagraph"/>
        <w:numPr>
          <w:ilvl w:val="0"/>
          <w:numId w:val="40"/>
        </w:numPr>
        <w:ind w:left="142" w:hanging="142"/>
        <w:rPr>
          <w:rFonts w:ascii="UN-Abhaya" w:hAnsi="UN-Abhaya" w:cs="UN-Abhaya"/>
          <w:sz w:val="24"/>
        </w:rPr>
      </w:pPr>
      <w:r w:rsidRPr="002D6684">
        <w:rPr>
          <w:rFonts w:ascii="UN-Abhaya" w:hAnsi="UN-Abhaya" w:cs="UN-Abhaya"/>
          <w:sz w:val="24"/>
          <w:cs/>
        </w:rPr>
        <w:t xml:space="preserve">නිස්සරණ වනය සෙනසුන සහ භාවනා මධ්‍යස්ථානයේ නඩත්තුව සහ ඉදිරි සංවර්ධන කටයුතු සඳහා තමන්ට ශක්ති ප්‍රමාණයෙන් මුදලින් ආධාර </w:t>
      </w:r>
      <w:r w:rsidR="003542A8" w:rsidRPr="002D6684">
        <w:rPr>
          <w:rFonts w:ascii="UN-Abhaya" w:hAnsi="UN-Abhaya" w:cs="UN-Abhaya"/>
          <w:sz w:val="24"/>
          <w:cs/>
        </w:rPr>
        <w:t>කිරීමට හැකි</w:t>
      </w:r>
      <w:r w:rsidR="00A63348" w:rsidRPr="002D6684">
        <w:rPr>
          <w:rFonts w:ascii="UN-Abhaya" w:hAnsi="UN-Abhaya" w:cs="UN-Abhaya"/>
          <w:sz w:val="24"/>
          <w:cs/>
        </w:rPr>
        <w:t xml:space="preserve"> </w:t>
      </w:r>
      <w:r w:rsidR="003542A8" w:rsidRPr="002D6684">
        <w:rPr>
          <w:rFonts w:ascii="UN-Abhaya" w:hAnsi="UN-Abhaya" w:cs="UN-Abhaya"/>
          <w:sz w:val="24"/>
          <w:cs/>
        </w:rPr>
        <w:t xml:space="preserve">නම් </w:t>
      </w:r>
      <w:r w:rsidRPr="002D6684">
        <w:rPr>
          <w:rFonts w:ascii="UN-Abhaya" w:hAnsi="UN-Abhaya" w:cs="UN-Abhaya"/>
          <w:sz w:val="24"/>
          <w:cs/>
        </w:rPr>
        <w:t>එය</w:t>
      </w:r>
      <w:r w:rsidR="003542A8" w:rsidRPr="002D6684">
        <w:rPr>
          <w:rFonts w:ascii="UN-Abhaya" w:hAnsi="UN-Abhaya" w:cs="UN-Abhaya"/>
          <w:sz w:val="24"/>
          <w:cs/>
        </w:rPr>
        <w:t xml:space="preserve"> අගය කොට සලකමු.</w:t>
      </w:r>
      <w:r w:rsidRPr="002D6684">
        <w:rPr>
          <w:rFonts w:ascii="UN-Abhaya" w:hAnsi="UN-Abhaya" w:cs="UN-Abhaya"/>
          <w:sz w:val="24"/>
          <w:cs/>
        </w:rPr>
        <w:t xml:space="preserve"> </w:t>
      </w:r>
      <w:r w:rsidR="00002759" w:rsidRPr="002D6684">
        <w:rPr>
          <w:rFonts w:ascii="UN-Abhaya" w:hAnsi="UN-Abhaya" w:cs="UN-Abhaya"/>
          <w:sz w:val="24"/>
          <w:cs/>
        </w:rPr>
        <w:t xml:space="preserve">ආධාර කිරීමෙන් පසු </w:t>
      </w:r>
      <w:r w:rsidR="006A40E1" w:rsidRPr="002D6684">
        <w:rPr>
          <w:rFonts w:ascii="UN-Abhaya" w:hAnsi="UN-Abhaya" w:cs="UN-Abhaya"/>
          <w:sz w:val="24"/>
          <w:cs/>
        </w:rPr>
        <w:t>අදාළ රිසිට් පත</w:t>
      </w:r>
      <w:r w:rsidR="00A63348" w:rsidRPr="002D6684">
        <w:rPr>
          <w:rFonts w:ascii="UN-Abhaya" w:hAnsi="UN-Abhaya" w:cs="UN-Abhaya"/>
          <w:sz w:val="24"/>
          <w:cs/>
        </w:rPr>
        <w:t xml:space="preserve"> කාර්යාලයෙන් ලබා</w:t>
      </w:r>
      <w:r w:rsidRPr="002D6684">
        <w:rPr>
          <w:rFonts w:ascii="UN-Abhaya" w:hAnsi="UN-Abhaya" w:cs="UN-Abhaya"/>
          <w:sz w:val="24"/>
          <w:cs/>
        </w:rPr>
        <w:t>ගන්න.</w:t>
      </w:r>
      <w:r w:rsidR="00EA1581" w:rsidRPr="002D6684">
        <w:rPr>
          <w:rFonts w:ascii="UN-Abhaya" w:hAnsi="UN-Abhaya" w:cs="UN-Abhaya"/>
          <w:sz w:val="24"/>
          <w:cs/>
        </w:rPr>
        <w:t xml:space="preserve"> සියලුම ආධාර නි.ව. ගිණුමේ තැන්පත් කරනු ලැබේ.</w:t>
      </w:r>
    </w:p>
    <w:p w:rsidR="007D4BE0" w:rsidRPr="002D6684" w:rsidRDefault="00A8043C" w:rsidP="00812E96">
      <w:pPr>
        <w:pStyle w:val="ListParagraph"/>
        <w:numPr>
          <w:ilvl w:val="0"/>
          <w:numId w:val="40"/>
        </w:numPr>
        <w:ind w:left="142" w:hanging="142"/>
        <w:rPr>
          <w:sz w:val="24"/>
        </w:rPr>
      </w:pPr>
      <w:r w:rsidRPr="002D6684">
        <w:rPr>
          <w:rFonts w:ascii="UN-Abhaya" w:hAnsi="UN-Abhaya" w:cs="UN-Abhaya"/>
          <w:sz w:val="24"/>
          <w:cs/>
        </w:rPr>
        <w:t>වැඩ</w:t>
      </w:r>
      <w:r w:rsidR="00A63348" w:rsidRPr="002D6684">
        <w:rPr>
          <w:rFonts w:ascii="UN-Abhaya" w:hAnsi="UN-Abhaya" w:cs="UN-Abhaya"/>
          <w:sz w:val="24"/>
          <w:cs/>
        </w:rPr>
        <w:t xml:space="preserve"> </w:t>
      </w:r>
      <w:r w:rsidR="00532CFD" w:rsidRPr="002D6684">
        <w:rPr>
          <w:rFonts w:ascii="UN-Abhaya" w:hAnsi="UN-Abhaya" w:cs="UN-Abhaya"/>
          <w:sz w:val="24"/>
          <w:cs/>
        </w:rPr>
        <w:t>සටහන අවසානයේ කාර්යාලයෙහිදී</w:t>
      </w:r>
      <w:r w:rsidR="00D03AEF" w:rsidRPr="002D6684">
        <w:rPr>
          <w:rFonts w:ascii="UN-Abhaya" w:hAnsi="UN-Abhaya" w:cs="UN-Abhaya"/>
          <w:sz w:val="24"/>
          <w:cs/>
        </w:rPr>
        <w:t xml:space="preserve"> </w:t>
      </w:r>
      <w:r w:rsidR="00532CFD" w:rsidRPr="002D6684">
        <w:rPr>
          <w:rFonts w:ascii="UN-Abhaya" w:hAnsi="UN-Abhaya" w:cs="UN-Abhaya"/>
          <w:sz w:val="24"/>
          <w:cs/>
        </w:rPr>
        <w:t xml:space="preserve">තම </w:t>
      </w:r>
      <w:r w:rsidR="00D03AEF" w:rsidRPr="002D6684">
        <w:rPr>
          <w:rFonts w:ascii="UN-Abhaya" w:hAnsi="UN-Abhaya" w:cs="UN-Abhaya"/>
          <w:sz w:val="24"/>
          <w:cs/>
        </w:rPr>
        <w:t>ප</w:t>
      </w:r>
      <w:r w:rsidR="00A638AC" w:rsidRPr="002D6684">
        <w:rPr>
          <w:rFonts w:ascii="UN-Abhaya" w:hAnsi="UN-Abhaya" w:cs="UN-Abhaya"/>
          <w:sz w:val="24"/>
          <w:cs/>
        </w:rPr>
        <w:t xml:space="preserve">ිට වීම </w:t>
      </w:r>
      <w:r w:rsidR="00532CFD" w:rsidRPr="002D6684">
        <w:rPr>
          <w:rFonts w:ascii="UN-Abhaya" w:hAnsi="UN-Abhaya" w:cs="UN-Abhaya"/>
          <w:sz w:val="24"/>
          <w:cs/>
        </w:rPr>
        <w:t xml:space="preserve">අත්සන් </w:t>
      </w:r>
      <w:r w:rsidR="00856DCE" w:rsidRPr="002D6684">
        <w:rPr>
          <w:rFonts w:ascii="UN-Abhaya" w:hAnsi="UN-Abhaya" w:cs="UN-Abhaya"/>
          <w:sz w:val="24"/>
          <w:cs/>
        </w:rPr>
        <w:t xml:space="preserve">තැබිය </w:t>
      </w:r>
      <w:r w:rsidR="00532CFD" w:rsidRPr="002D6684">
        <w:rPr>
          <w:rFonts w:ascii="UN-Abhaya" w:hAnsi="UN-Abhaya" w:cs="UN-Abhaya"/>
          <w:sz w:val="24"/>
          <w:cs/>
        </w:rPr>
        <w:t xml:space="preserve"> </w:t>
      </w:r>
      <w:r w:rsidR="00856DCE" w:rsidRPr="002D6684">
        <w:rPr>
          <w:rFonts w:ascii="UN-Abhaya" w:hAnsi="UN-Abhaya" w:cs="UN-Abhaya"/>
          <w:sz w:val="24"/>
          <w:cs/>
        </w:rPr>
        <w:t>යුතුය. එය</w:t>
      </w:r>
      <w:r w:rsidR="00A638AC" w:rsidRPr="002D6684">
        <w:rPr>
          <w:rFonts w:ascii="UN-Abhaya" w:hAnsi="UN-Abhaya" w:cs="UN-Abhaya"/>
          <w:sz w:val="24"/>
          <w:cs/>
        </w:rPr>
        <w:t xml:space="preserve"> </w:t>
      </w:r>
      <w:r w:rsidR="0029524E" w:rsidRPr="002D6684">
        <w:rPr>
          <w:rFonts w:ascii="UN-Abhaya" w:hAnsi="UN-Abhaya" w:cs="UN-Abhaya"/>
          <w:sz w:val="24"/>
          <w:cs/>
        </w:rPr>
        <w:t>සිහි තබා</w:t>
      </w:r>
      <w:r w:rsidR="00A638AC" w:rsidRPr="002D6684">
        <w:rPr>
          <w:rFonts w:ascii="UN-Abhaya" w:hAnsi="UN-Abhaya" w:cs="UN-Abhaya"/>
          <w:sz w:val="24"/>
          <w:cs/>
        </w:rPr>
        <w:t>ගන්න.</w:t>
      </w:r>
      <w:r w:rsidR="00D03AEF" w:rsidRPr="002D6684">
        <w:rPr>
          <w:rFonts w:ascii="UN-Abhaya" w:hAnsi="UN-Abhaya" w:cs="UN-Abhaya"/>
          <w:sz w:val="24"/>
          <w:cs/>
        </w:rPr>
        <w:t xml:space="preserve"> </w:t>
      </w:r>
      <w:r w:rsidR="00A638AC" w:rsidRPr="002D6684">
        <w:rPr>
          <w:rFonts w:ascii="UN-Abhaya" w:hAnsi="UN-Abhaya" w:cs="UN-Abhaya"/>
          <w:sz w:val="24"/>
          <w:cs/>
        </w:rPr>
        <w:t>ඉන්</w:t>
      </w:r>
      <w:r w:rsidR="00A63348" w:rsidRPr="002D6684">
        <w:rPr>
          <w:rFonts w:ascii="UN-Abhaya" w:hAnsi="UN-Abhaya" w:cs="UN-Abhaya"/>
          <w:sz w:val="24"/>
          <w:cs/>
        </w:rPr>
        <w:t xml:space="preserve"> </w:t>
      </w:r>
      <w:r w:rsidR="00A638AC" w:rsidRPr="002D6684">
        <w:rPr>
          <w:rFonts w:ascii="UN-Abhaya" w:hAnsi="UN-Abhaya" w:cs="UN-Abhaya"/>
          <w:sz w:val="24"/>
          <w:cs/>
        </w:rPr>
        <w:t>පසු</w:t>
      </w:r>
      <w:r w:rsidR="00D03AEF" w:rsidRPr="002D6684">
        <w:rPr>
          <w:rFonts w:ascii="UN-Abhaya" w:hAnsi="UN-Abhaya" w:cs="UN-Abhaya"/>
          <w:sz w:val="24"/>
          <w:cs/>
        </w:rPr>
        <w:t xml:space="preserve"> ජංගම </w:t>
      </w:r>
      <w:r w:rsidR="00A638AC" w:rsidRPr="002D6684">
        <w:rPr>
          <w:rFonts w:ascii="UN-Abhaya" w:hAnsi="UN-Abhaya" w:cs="UN-Abhaya"/>
          <w:sz w:val="24"/>
          <w:cs/>
        </w:rPr>
        <w:t>දුරකථන කාර්යාලයෙන් ලබාගන්න</w:t>
      </w:r>
      <w:r w:rsidR="00D03AEF" w:rsidRPr="002D6684">
        <w:rPr>
          <w:rFonts w:ascii="UN-Abhaya" w:hAnsi="UN-Abhaya" w:cs="UN-Abhaya"/>
          <w:sz w:val="24"/>
          <w:cs/>
        </w:rPr>
        <w:t>.</w:t>
      </w:r>
    </w:p>
    <w:p w:rsidR="00FB7E14" w:rsidRDefault="0061106D" w:rsidP="00530F2F">
      <w:pPr>
        <w:rPr>
          <w:rFonts w:ascii="BhashitaComplex" w:hAnsi="BhashitaComplex" w:cs="BhashitaComplex"/>
        </w:rPr>
      </w:pPr>
      <w:r>
        <w:rPr>
          <w:rFonts w:ascii="BhashitaComplex" w:hAnsi="BhashitaComplex" w:cs="BhashitaComplex"/>
        </w:rPr>
        <w:br w:type="page"/>
      </w:r>
    </w:p>
    <w:p w:rsidR="00FB7E14" w:rsidRDefault="00F55C25" w:rsidP="00EB5DE0">
      <w:pPr>
        <w:pStyle w:val="MySinhalaH1"/>
      </w:pPr>
      <w:bookmarkStart w:id="238" w:name="_Toc480720479"/>
      <w:bookmarkStart w:id="239" w:name="_GoBack"/>
      <w:bookmarkEnd w:id="239"/>
      <w:r w:rsidRPr="00F55C25">
        <w:rPr>
          <w:cs/>
        </w:rPr>
        <w:lastRenderedPageBreak/>
        <w:t>යෝගාවචර කාල සටහන</w:t>
      </w:r>
      <w:bookmarkEnd w:id="238"/>
    </w:p>
    <w:p w:rsidR="00CB16F7" w:rsidRPr="00006983" w:rsidRDefault="00CB16F7" w:rsidP="00F007D6">
      <w:pPr>
        <w:tabs>
          <w:tab w:val="left" w:pos="1701"/>
          <w:tab w:val="left" w:pos="1985"/>
        </w:tabs>
        <w:spacing w:before="240" w:after="60"/>
        <w:rPr>
          <w:rFonts w:ascii="UN-Abhaya" w:hAnsi="UN-Abhaya" w:cs="UN-Abhaya"/>
          <w:b/>
          <w:bCs/>
          <w:sz w:val="26"/>
          <w:szCs w:val="26"/>
        </w:rPr>
      </w:pPr>
      <w:r w:rsidRPr="00006983">
        <w:rPr>
          <w:rFonts w:ascii="UN-Abhaya" w:hAnsi="UN-Abhaya" w:cs="UN-Abhaya"/>
          <w:b/>
          <w:bCs/>
          <w:sz w:val="26"/>
          <w:szCs w:val="26"/>
          <w:cs/>
        </w:rPr>
        <w:t>පෙරවරු</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03.30</w:t>
      </w:r>
      <w:r w:rsidR="00AD421D" w:rsidRPr="00006983">
        <w:rPr>
          <w:rFonts w:ascii="UN-Abhaya" w:hAnsi="UN-Abhaya" w:cs="UN-Abhaya"/>
          <w:sz w:val="24"/>
          <w:szCs w:val="24"/>
          <w:cs/>
        </w:rPr>
        <w:t xml:space="preserve"> </w:t>
      </w:r>
      <w:r w:rsidR="0065155D" w:rsidRPr="00006983">
        <w:rPr>
          <w:rFonts w:ascii="UN-Abhaya" w:hAnsi="UN-Abhaya" w:cs="UN-Abhaya"/>
          <w:sz w:val="24"/>
          <w:szCs w:val="24"/>
          <w:cs/>
        </w:rPr>
        <w:t>-</w:t>
      </w:r>
      <w:r w:rsidR="00AD421D" w:rsidRPr="00006983">
        <w:rPr>
          <w:rFonts w:ascii="UN-Abhaya" w:hAnsi="UN-Abhaya" w:cs="UN-Abhaya"/>
          <w:sz w:val="24"/>
          <w:szCs w:val="24"/>
          <w:cs/>
        </w:rPr>
        <w:t xml:space="preserve"> </w:t>
      </w:r>
      <w:r w:rsidRPr="00006983">
        <w:rPr>
          <w:rFonts w:ascii="UN-Abhaya" w:hAnsi="UN-Abhaya" w:cs="UN-Abhaya"/>
          <w:sz w:val="24"/>
          <w:szCs w:val="24"/>
          <w:cs/>
        </w:rPr>
        <w:t>04.00</w:t>
      </w:r>
      <w:r w:rsidRPr="00006983">
        <w:rPr>
          <w:rFonts w:ascii="UN-Abhaya" w:hAnsi="UN-Abhaya" w:cs="UN-Abhaya"/>
          <w:sz w:val="24"/>
          <w:szCs w:val="24"/>
          <w:cs/>
        </w:rPr>
        <w:tab/>
        <w:t>-</w:t>
      </w:r>
      <w:r w:rsidRPr="00006983">
        <w:rPr>
          <w:rFonts w:ascii="UN-Abhaya" w:hAnsi="UN-Abhaya" w:cs="UN-Abhaya"/>
          <w:sz w:val="24"/>
          <w:szCs w:val="24"/>
          <w:cs/>
        </w:rPr>
        <w:tab/>
        <w:t xml:space="preserve">අවදි වීම / </w:t>
      </w:r>
      <w:ins w:id="240" w:author="Microsoft account" w:date="2017-04-22T17:31:00Z">
        <w:r w:rsidR="00E405A0" w:rsidRPr="00006983">
          <w:rPr>
            <w:rFonts w:ascii="UN-Abhaya" w:hAnsi="UN-Abhaya" w:cs="UN-Abhaya"/>
            <w:sz w:val="24"/>
            <w:szCs w:val="24"/>
            <w:cs/>
          </w:rPr>
          <w:t>සූ</w:t>
        </w:r>
      </w:ins>
      <w:del w:id="241" w:author="Microsoft account" w:date="2017-04-22T17:29:00Z">
        <w:r w:rsidRPr="00006983" w:rsidDel="00E405A0">
          <w:rPr>
            <w:rFonts w:ascii="UN-Abhaya" w:hAnsi="UN-Abhaya" w:cs="UN-Abhaya"/>
            <w:sz w:val="24"/>
            <w:szCs w:val="24"/>
            <w:cs/>
          </w:rPr>
          <w:delText></w:delText>
        </w:r>
      </w:del>
      <w:r w:rsidRPr="00006983">
        <w:rPr>
          <w:rFonts w:ascii="UN-Abhaya" w:hAnsi="UN-Abhaya" w:cs="UN-Abhaya"/>
          <w:sz w:val="24"/>
          <w:szCs w:val="24"/>
          <w:cs/>
        </w:rPr>
        <w:t>දානම්</w:t>
      </w:r>
      <w:r w:rsidR="00A63348" w:rsidRPr="00006983">
        <w:rPr>
          <w:rFonts w:ascii="UN-Abhaya" w:hAnsi="UN-Abhaya" w:cs="UN-Abhaya"/>
          <w:sz w:val="24"/>
          <w:szCs w:val="24"/>
          <w:cs/>
        </w:rPr>
        <w:t xml:space="preserve"> </w:t>
      </w:r>
      <w:r w:rsidRPr="00006983">
        <w:rPr>
          <w:rFonts w:ascii="UN-Abhaya" w:hAnsi="UN-Abhaya" w:cs="UN-Abhaya"/>
          <w:sz w:val="24"/>
          <w:szCs w:val="24"/>
          <w:cs/>
        </w:rPr>
        <w:t>වීම</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04.00</w:t>
      </w:r>
      <w:r w:rsidR="00AD421D" w:rsidRPr="00006983">
        <w:rPr>
          <w:rFonts w:ascii="UN-Abhaya" w:hAnsi="UN-Abhaya" w:cs="UN-Abhaya"/>
          <w:sz w:val="24"/>
          <w:szCs w:val="24"/>
          <w:cs/>
        </w:rPr>
        <w:t xml:space="preserve"> </w:t>
      </w:r>
      <w:r w:rsidR="0065155D" w:rsidRPr="00006983">
        <w:rPr>
          <w:rFonts w:ascii="UN-Abhaya" w:hAnsi="UN-Abhaya" w:cs="UN-Abhaya"/>
          <w:sz w:val="24"/>
          <w:szCs w:val="24"/>
          <w:cs/>
        </w:rPr>
        <w:t>-</w:t>
      </w:r>
      <w:r w:rsidR="00AD421D" w:rsidRPr="00006983">
        <w:rPr>
          <w:rFonts w:ascii="UN-Abhaya" w:hAnsi="UN-Abhaya" w:cs="UN-Abhaya"/>
          <w:sz w:val="24"/>
          <w:szCs w:val="24"/>
          <w:cs/>
        </w:rPr>
        <w:t xml:space="preserve"> </w:t>
      </w:r>
      <w:r w:rsidRPr="00006983">
        <w:rPr>
          <w:rFonts w:ascii="UN-Abhaya" w:hAnsi="UN-Abhaya" w:cs="UN-Abhaya"/>
          <w:sz w:val="24"/>
          <w:szCs w:val="24"/>
          <w:cs/>
        </w:rPr>
        <w:t>05.00</w:t>
      </w:r>
      <w:r w:rsidRPr="00006983">
        <w:rPr>
          <w:rFonts w:ascii="UN-Abhaya" w:hAnsi="UN-Abhaya" w:cs="UN-Abhaya"/>
          <w:sz w:val="24"/>
          <w:szCs w:val="24"/>
          <w:cs/>
        </w:rPr>
        <w:tab/>
        <w:t>-</w:t>
      </w:r>
      <w:r w:rsidRPr="00006983">
        <w:rPr>
          <w:rFonts w:ascii="UN-Abhaya" w:hAnsi="UN-Abhaya" w:cs="UN-Abhaya"/>
          <w:sz w:val="24"/>
          <w:szCs w:val="24"/>
          <w:cs/>
        </w:rPr>
        <w:tab/>
        <w:t>සක්මන් භාවනාව</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05.00 - 06.30</w:t>
      </w:r>
      <w:r w:rsidRPr="00006983">
        <w:rPr>
          <w:rFonts w:ascii="UN-Abhaya" w:hAnsi="UN-Abhaya" w:cs="UN-Abhaya"/>
          <w:sz w:val="24"/>
          <w:szCs w:val="24"/>
          <w:cs/>
        </w:rPr>
        <w:tab/>
        <w:t>-</w:t>
      </w:r>
      <w:r w:rsidRPr="00006983">
        <w:rPr>
          <w:rFonts w:ascii="UN-Abhaya" w:hAnsi="UN-Abhaya" w:cs="UN-Abhaya"/>
          <w:sz w:val="24"/>
          <w:szCs w:val="24"/>
          <w:cs/>
        </w:rPr>
        <w:tab/>
        <w:t>පර්යංක භාවනාව</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06.30 - 08.15</w:t>
      </w:r>
      <w:r w:rsidRPr="00006983">
        <w:rPr>
          <w:rFonts w:ascii="UN-Abhaya" w:hAnsi="UN-Abhaya" w:cs="UN-Abhaya"/>
          <w:sz w:val="24"/>
          <w:szCs w:val="24"/>
          <w:cs/>
        </w:rPr>
        <w:tab/>
        <w:t>-</w:t>
      </w:r>
      <w:r w:rsidRPr="00006983">
        <w:rPr>
          <w:rFonts w:ascii="UN-Abhaya" w:hAnsi="UN-Abhaya" w:cs="UN-Abhaya"/>
          <w:sz w:val="24"/>
          <w:szCs w:val="24"/>
          <w:cs/>
        </w:rPr>
        <w:tab/>
        <w:t>උදෑසන දානය / පිරිසිදු කිරීම</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08.15 - 09.15</w:t>
      </w:r>
      <w:r w:rsidRPr="00006983">
        <w:rPr>
          <w:rFonts w:ascii="UN-Abhaya" w:hAnsi="UN-Abhaya" w:cs="UN-Abhaya"/>
          <w:sz w:val="24"/>
          <w:szCs w:val="24"/>
          <w:cs/>
        </w:rPr>
        <w:tab/>
        <w:t>-</w:t>
      </w:r>
      <w:r w:rsidRPr="00006983">
        <w:rPr>
          <w:rFonts w:ascii="UN-Abhaya" w:hAnsi="UN-Abhaya" w:cs="UN-Abhaya"/>
          <w:sz w:val="24"/>
          <w:szCs w:val="24"/>
          <w:cs/>
        </w:rPr>
        <w:tab/>
        <w:t>පර්යංක භාවනාව</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09.15 - 10.15</w:t>
      </w:r>
      <w:r w:rsidRPr="00006983">
        <w:rPr>
          <w:rFonts w:ascii="UN-Abhaya" w:hAnsi="UN-Abhaya" w:cs="UN-Abhaya"/>
          <w:sz w:val="24"/>
          <w:szCs w:val="24"/>
          <w:cs/>
        </w:rPr>
        <w:tab/>
        <w:t>-</w:t>
      </w:r>
      <w:r w:rsidRPr="00006983">
        <w:rPr>
          <w:rFonts w:ascii="UN-Abhaya" w:hAnsi="UN-Abhaya" w:cs="UN-Abhaya"/>
          <w:sz w:val="24"/>
          <w:szCs w:val="24"/>
          <w:cs/>
        </w:rPr>
        <w:tab/>
        <w:t>සක්මන් භාවනාව</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10.15 - 11.15</w:t>
      </w:r>
      <w:r w:rsidRPr="00006983">
        <w:rPr>
          <w:rFonts w:ascii="UN-Abhaya" w:hAnsi="UN-Abhaya" w:cs="UN-Abhaya"/>
          <w:sz w:val="24"/>
          <w:szCs w:val="24"/>
          <w:cs/>
        </w:rPr>
        <w:tab/>
        <w:t>-</w:t>
      </w:r>
      <w:r w:rsidRPr="00006983">
        <w:rPr>
          <w:rFonts w:ascii="UN-Abhaya" w:hAnsi="UN-Abhaya" w:cs="UN-Abhaya"/>
          <w:sz w:val="24"/>
          <w:szCs w:val="24"/>
          <w:cs/>
        </w:rPr>
        <w:tab/>
        <w:t>පර්යංක භාවනාව</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11.15 - 12.00</w:t>
      </w:r>
      <w:r w:rsidRPr="00006983">
        <w:rPr>
          <w:rFonts w:ascii="UN-Abhaya" w:hAnsi="UN-Abhaya" w:cs="UN-Abhaya"/>
          <w:sz w:val="24"/>
          <w:szCs w:val="24"/>
          <w:cs/>
        </w:rPr>
        <w:tab/>
        <w:t>-</w:t>
      </w:r>
      <w:r w:rsidRPr="00006983">
        <w:rPr>
          <w:rFonts w:ascii="UN-Abhaya" w:hAnsi="UN-Abhaya" w:cs="UN-Abhaya"/>
          <w:sz w:val="24"/>
          <w:szCs w:val="24"/>
          <w:cs/>
        </w:rPr>
        <w:tab/>
        <w:t>දහවල් දානය</w:t>
      </w:r>
    </w:p>
    <w:p w:rsidR="00CB16F7" w:rsidRPr="00006983" w:rsidRDefault="00CB16F7" w:rsidP="00006983">
      <w:pPr>
        <w:tabs>
          <w:tab w:val="left" w:pos="1701"/>
          <w:tab w:val="left" w:pos="1985"/>
        </w:tabs>
        <w:spacing w:before="240" w:after="60"/>
        <w:rPr>
          <w:rFonts w:ascii="UN-Abhaya" w:hAnsi="UN-Abhaya" w:cs="UN-Abhaya"/>
          <w:b/>
          <w:bCs/>
          <w:sz w:val="26"/>
          <w:szCs w:val="26"/>
        </w:rPr>
      </w:pPr>
      <w:r w:rsidRPr="00006983">
        <w:rPr>
          <w:rFonts w:ascii="UN-Abhaya" w:hAnsi="UN-Abhaya" w:cs="UN-Abhaya"/>
          <w:b/>
          <w:bCs/>
          <w:sz w:val="26"/>
          <w:szCs w:val="26"/>
          <w:cs/>
        </w:rPr>
        <w:t>පස්වරු</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12.00 - 01.00</w:t>
      </w:r>
      <w:r w:rsidRPr="00006983">
        <w:rPr>
          <w:rFonts w:ascii="UN-Abhaya" w:hAnsi="UN-Abhaya" w:cs="UN-Abhaya"/>
          <w:sz w:val="24"/>
          <w:szCs w:val="24"/>
          <w:cs/>
        </w:rPr>
        <w:tab/>
        <w:t>-</w:t>
      </w:r>
      <w:r w:rsidRPr="00006983">
        <w:rPr>
          <w:rFonts w:ascii="UN-Abhaya" w:hAnsi="UN-Abhaya" w:cs="UN-Abhaya"/>
          <w:sz w:val="24"/>
          <w:szCs w:val="24"/>
          <w:cs/>
        </w:rPr>
        <w:tab/>
        <w:t>සක්මන් භාවනාව</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01.00 - 02.00</w:t>
      </w:r>
      <w:r w:rsidRPr="00006983">
        <w:rPr>
          <w:rFonts w:ascii="UN-Abhaya" w:hAnsi="UN-Abhaya" w:cs="UN-Abhaya"/>
          <w:sz w:val="24"/>
          <w:szCs w:val="24"/>
          <w:cs/>
        </w:rPr>
        <w:tab/>
        <w:t>-</w:t>
      </w:r>
      <w:r w:rsidRPr="00006983">
        <w:rPr>
          <w:rFonts w:ascii="UN-Abhaya" w:hAnsi="UN-Abhaya" w:cs="UN-Abhaya"/>
          <w:sz w:val="24"/>
          <w:szCs w:val="24"/>
          <w:cs/>
        </w:rPr>
        <w:tab/>
        <w:t>ධර්ම සාකච්ඡාව (ලිඛිත/වාචික)</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02.00 - 03.00</w:t>
      </w:r>
      <w:r w:rsidRPr="00006983">
        <w:rPr>
          <w:rFonts w:ascii="UN-Abhaya" w:hAnsi="UN-Abhaya" w:cs="UN-Abhaya"/>
          <w:sz w:val="24"/>
          <w:szCs w:val="24"/>
          <w:cs/>
        </w:rPr>
        <w:tab/>
        <w:t>-</w:t>
      </w:r>
      <w:r w:rsidRPr="00006983">
        <w:rPr>
          <w:rFonts w:ascii="UN-Abhaya" w:hAnsi="UN-Abhaya" w:cs="UN-Abhaya"/>
          <w:sz w:val="24"/>
          <w:szCs w:val="24"/>
          <w:cs/>
        </w:rPr>
        <w:tab/>
        <w:t>සක්මන් භාවනාව</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03.00 - 04.00</w:t>
      </w:r>
      <w:r w:rsidRPr="00006983">
        <w:rPr>
          <w:rFonts w:ascii="UN-Abhaya" w:hAnsi="UN-Abhaya" w:cs="UN-Abhaya"/>
          <w:sz w:val="24"/>
          <w:szCs w:val="24"/>
          <w:cs/>
        </w:rPr>
        <w:tab/>
        <w:t>-</w:t>
      </w:r>
      <w:r w:rsidRPr="00006983">
        <w:rPr>
          <w:rFonts w:ascii="UN-Abhaya" w:hAnsi="UN-Abhaya" w:cs="UN-Abhaya"/>
          <w:sz w:val="24"/>
          <w:szCs w:val="24"/>
          <w:cs/>
        </w:rPr>
        <w:tab/>
        <w:t>සමූහ පර්යංක භාවනාව</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04.00 - 05.00</w:t>
      </w:r>
      <w:r w:rsidRPr="00006983">
        <w:rPr>
          <w:rFonts w:ascii="UN-Abhaya" w:hAnsi="UN-Abhaya" w:cs="UN-Abhaya"/>
          <w:sz w:val="24"/>
          <w:szCs w:val="24"/>
          <w:cs/>
        </w:rPr>
        <w:tab/>
        <w:t>-</w:t>
      </w:r>
      <w:r w:rsidRPr="00006983">
        <w:rPr>
          <w:rFonts w:ascii="UN-Abhaya" w:hAnsi="UN-Abhaya" w:cs="UN-Abhaya"/>
          <w:sz w:val="24"/>
          <w:szCs w:val="24"/>
          <w:cs/>
        </w:rPr>
        <w:tab/>
        <w:t>සක්මන් භාවනාව</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05.00 - 06.30</w:t>
      </w:r>
      <w:r w:rsidRPr="00006983">
        <w:rPr>
          <w:rFonts w:ascii="UN-Abhaya" w:hAnsi="UN-Abhaya" w:cs="UN-Abhaya"/>
          <w:sz w:val="24"/>
          <w:szCs w:val="24"/>
          <w:cs/>
        </w:rPr>
        <w:tab/>
        <w:t>-</w:t>
      </w:r>
      <w:r w:rsidRPr="00006983">
        <w:rPr>
          <w:rFonts w:ascii="UN-Abhaya" w:hAnsi="UN-Abhaya" w:cs="UN-Abhaya"/>
          <w:sz w:val="24"/>
          <w:szCs w:val="24"/>
          <w:cs/>
        </w:rPr>
        <w:tab/>
        <w:t>ධර්ම දේශනාව (අව</w:t>
      </w:r>
      <w:r w:rsidR="00A63348" w:rsidRPr="00006983">
        <w:rPr>
          <w:rFonts w:ascii="UN-Abhaya" w:hAnsi="UN-Abhaya" w:cs="UN-Abhaya"/>
          <w:sz w:val="24"/>
          <w:szCs w:val="24"/>
          <w:cs/>
        </w:rPr>
        <w:t>සාන දවස</w:t>
      </w:r>
      <w:r w:rsidRPr="00006983">
        <w:rPr>
          <w:rFonts w:ascii="UN-Abhaya" w:hAnsi="UN-Abhaya" w:cs="UN-Abhaya"/>
          <w:sz w:val="24"/>
          <w:szCs w:val="24"/>
          <w:cs/>
        </w:rPr>
        <w:t xml:space="preserve"> හැර)</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06.30 - 07.0</w:t>
      </w:r>
      <w:r w:rsidR="00A63348" w:rsidRPr="00006983">
        <w:rPr>
          <w:rFonts w:ascii="UN-Abhaya" w:hAnsi="UN-Abhaya" w:cs="UN-Abhaya"/>
          <w:sz w:val="24"/>
          <w:szCs w:val="24"/>
          <w:cs/>
        </w:rPr>
        <w:t>0</w:t>
      </w:r>
      <w:r w:rsidR="00A63348" w:rsidRPr="00006983">
        <w:rPr>
          <w:rFonts w:ascii="UN-Abhaya" w:hAnsi="UN-Abhaya" w:cs="UN-Abhaya"/>
          <w:sz w:val="24"/>
          <w:szCs w:val="24"/>
          <w:cs/>
        </w:rPr>
        <w:tab/>
        <w:t>-</w:t>
      </w:r>
      <w:r w:rsidR="00A63348" w:rsidRPr="00006983">
        <w:rPr>
          <w:rFonts w:ascii="UN-Abhaya" w:hAnsi="UN-Abhaya" w:cs="UN-Abhaya"/>
          <w:sz w:val="24"/>
          <w:szCs w:val="24"/>
          <w:cs/>
        </w:rPr>
        <w:tab/>
        <w:t>ගිලන්පස විවේකය (නිශ්ශබ්දතාව</w:t>
      </w:r>
      <w:r w:rsidRPr="00006983">
        <w:rPr>
          <w:rFonts w:ascii="UN-Abhaya" w:hAnsi="UN-Abhaya" w:cs="UN-Abhaya"/>
          <w:sz w:val="24"/>
          <w:szCs w:val="24"/>
          <w:cs/>
        </w:rPr>
        <w:t xml:space="preserve"> අගයන්නෙමු)</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07.00 - 08.00</w:t>
      </w:r>
      <w:r w:rsidRPr="00006983">
        <w:rPr>
          <w:rFonts w:ascii="UN-Abhaya" w:hAnsi="UN-Abhaya" w:cs="UN-Abhaya"/>
          <w:sz w:val="24"/>
          <w:szCs w:val="24"/>
          <w:cs/>
        </w:rPr>
        <w:tab/>
        <w:t>-</w:t>
      </w:r>
      <w:r w:rsidRPr="00006983">
        <w:rPr>
          <w:rFonts w:ascii="UN-Abhaya" w:hAnsi="UN-Abhaya" w:cs="UN-Abhaya"/>
          <w:sz w:val="24"/>
          <w:szCs w:val="24"/>
          <w:cs/>
        </w:rPr>
        <w:tab/>
        <w:t>සක්මන් භාවනාව</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08.00 - 09.00</w:t>
      </w:r>
      <w:r w:rsidRPr="00006983">
        <w:rPr>
          <w:rFonts w:ascii="UN-Abhaya" w:hAnsi="UN-Abhaya" w:cs="UN-Abhaya"/>
          <w:sz w:val="24"/>
          <w:szCs w:val="24"/>
          <w:cs/>
        </w:rPr>
        <w:tab/>
        <w:t>-</w:t>
      </w:r>
      <w:r w:rsidRPr="00006983">
        <w:rPr>
          <w:rFonts w:ascii="UN-Abhaya" w:hAnsi="UN-Abhaya" w:cs="UN-Abhaya"/>
          <w:sz w:val="24"/>
          <w:szCs w:val="24"/>
          <w:cs/>
        </w:rPr>
        <w:tab/>
        <w:t>පර්යංක භාවනාව</w:t>
      </w:r>
    </w:p>
    <w:p w:rsidR="00CB16F7" w:rsidRPr="00006983" w:rsidRDefault="00CB16F7" w:rsidP="001439DE">
      <w:pPr>
        <w:tabs>
          <w:tab w:val="left" w:pos="1701"/>
          <w:tab w:val="left" w:pos="1985"/>
        </w:tabs>
        <w:spacing w:after="40"/>
        <w:rPr>
          <w:rFonts w:ascii="UN-Abhaya" w:hAnsi="UN-Abhaya" w:cs="UN-Abhaya"/>
          <w:sz w:val="24"/>
          <w:szCs w:val="24"/>
        </w:rPr>
      </w:pPr>
      <w:r w:rsidRPr="00006983">
        <w:rPr>
          <w:rFonts w:ascii="UN-Abhaya" w:hAnsi="UN-Abhaya" w:cs="UN-Abhaya"/>
          <w:sz w:val="24"/>
          <w:szCs w:val="24"/>
          <w:cs/>
        </w:rPr>
        <w:t>09.00</w:t>
      </w:r>
      <w:r w:rsidRPr="00006983">
        <w:rPr>
          <w:rFonts w:ascii="UN-Abhaya" w:hAnsi="UN-Abhaya" w:cs="UN-Abhaya"/>
          <w:sz w:val="24"/>
          <w:szCs w:val="24"/>
          <w:cs/>
        </w:rPr>
        <w:tab/>
        <w:t>-</w:t>
      </w:r>
      <w:r w:rsidR="0062267A" w:rsidRPr="00006983">
        <w:rPr>
          <w:rFonts w:ascii="UN-Abhaya" w:hAnsi="UN-Abhaya" w:cs="UN-Abhaya"/>
          <w:sz w:val="24"/>
          <w:szCs w:val="24"/>
          <w:cs/>
        </w:rPr>
        <w:tab/>
      </w:r>
      <w:r w:rsidRPr="00006983">
        <w:rPr>
          <w:rFonts w:ascii="UN-Abhaya" w:hAnsi="UN-Abhaya" w:cs="UN-Abhaya"/>
          <w:sz w:val="24"/>
          <w:szCs w:val="24"/>
          <w:cs/>
        </w:rPr>
        <w:t>දවසේ වැඩ</w:t>
      </w:r>
      <w:r w:rsidR="00A63348" w:rsidRPr="00006983">
        <w:rPr>
          <w:rFonts w:ascii="UN-Abhaya" w:hAnsi="UN-Abhaya" w:cs="UN-Abhaya"/>
          <w:sz w:val="24"/>
          <w:szCs w:val="24"/>
          <w:cs/>
        </w:rPr>
        <w:t xml:space="preserve"> </w:t>
      </w:r>
      <w:r w:rsidRPr="00006983">
        <w:rPr>
          <w:rFonts w:ascii="UN-Abhaya" w:hAnsi="UN-Abhaya" w:cs="UN-Abhaya"/>
          <w:sz w:val="24"/>
          <w:szCs w:val="24"/>
          <w:cs/>
        </w:rPr>
        <w:t>සටහන් නිමාව</w:t>
      </w:r>
    </w:p>
    <w:p w:rsidR="00CB16F7" w:rsidRPr="00006983" w:rsidRDefault="00CB16F7" w:rsidP="00006983">
      <w:pPr>
        <w:spacing w:before="240"/>
        <w:jc w:val="both"/>
        <w:rPr>
          <w:rFonts w:ascii="UN-Abhaya" w:hAnsi="UN-Abhaya" w:cs="UN-Abhaya"/>
          <w:b/>
          <w:bCs/>
          <w:sz w:val="26"/>
          <w:szCs w:val="26"/>
        </w:rPr>
      </w:pPr>
      <w:r w:rsidRPr="00006983">
        <w:rPr>
          <w:rFonts w:ascii="UN-Abhaya" w:hAnsi="UN-Abhaya" w:cs="UN-Abhaya"/>
          <w:b/>
          <w:bCs/>
          <w:sz w:val="26"/>
          <w:szCs w:val="26"/>
          <w:cs/>
        </w:rPr>
        <w:t>ශීල සමාදානය</w:t>
      </w:r>
    </w:p>
    <w:p w:rsidR="00CB16F7" w:rsidRPr="00006983" w:rsidRDefault="00A63348" w:rsidP="001439DE">
      <w:pPr>
        <w:spacing w:after="40"/>
        <w:jc w:val="both"/>
        <w:rPr>
          <w:rFonts w:ascii="UN-Abhaya" w:hAnsi="UN-Abhaya" w:cs="UN-Abhaya"/>
          <w:sz w:val="24"/>
          <w:szCs w:val="24"/>
        </w:rPr>
      </w:pPr>
      <w:r w:rsidRPr="00006983">
        <w:rPr>
          <w:rFonts w:ascii="UN-Abhaya" w:hAnsi="UN-Abhaya" w:cs="UN-Abhaya"/>
          <w:sz w:val="24"/>
          <w:szCs w:val="24"/>
          <w:cs/>
        </w:rPr>
        <w:t>සියලු</w:t>
      </w:r>
      <w:r w:rsidR="00CB16F7" w:rsidRPr="00006983">
        <w:rPr>
          <w:rFonts w:ascii="UN-Abhaya" w:hAnsi="UN-Abhaya" w:cs="UN-Abhaya"/>
          <w:sz w:val="24"/>
          <w:szCs w:val="24"/>
          <w:cs/>
        </w:rPr>
        <w:t>ම යෝගී</w:t>
      </w:r>
      <w:r w:rsidRPr="00006983">
        <w:rPr>
          <w:rFonts w:ascii="UN-Abhaya" w:hAnsi="UN-Abhaya" w:cs="UN-Abhaya"/>
          <w:sz w:val="24"/>
          <w:szCs w:val="24"/>
          <w:cs/>
        </w:rPr>
        <w:t xml:space="preserve">න් සහ </w:t>
      </w:r>
      <w:r w:rsidR="00CB16F7" w:rsidRPr="00006983">
        <w:rPr>
          <w:rFonts w:ascii="UN-Abhaya" w:hAnsi="UN-Abhaya" w:cs="UN-Abhaya"/>
          <w:sz w:val="24"/>
          <w:szCs w:val="24"/>
          <w:cs/>
        </w:rPr>
        <w:t xml:space="preserve"> යෝගිනීන් වැඩමුළුවේ </w:t>
      </w:r>
      <w:r w:rsidR="00BA2CC4" w:rsidRPr="00006983">
        <w:rPr>
          <w:rFonts w:ascii="UN-Abhaya" w:hAnsi="UN-Abhaya" w:cs="UN-Abhaya"/>
          <w:sz w:val="24"/>
          <w:szCs w:val="24"/>
          <w:cs/>
        </w:rPr>
        <w:t>පළමු</w:t>
      </w:r>
      <w:r w:rsidR="00F50FB8" w:rsidRPr="00006983">
        <w:rPr>
          <w:rFonts w:ascii="UN-Abhaya" w:hAnsi="UN-Abhaya" w:cs="UN-Abhaya"/>
          <w:sz w:val="24"/>
          <w:szCs w:val="24"/>
          <w:cs/>
        </w:rPr>
        <w:t xml:space="preserve">වන දවසේදී </w:t>
      </w:r>
      <w:r w:rsidR="00CB16F7" w:rsidRPr="00006983">
        <w:rPr>
          <w:rFonts w:ascii="UN-Abhaya" w:hAnsi="UN-Abhaya" w:cs="UN-Abhaya"/>
          <w:sz w:val="24"/>
          <w:szCs w:val="24"/>
          <w:cs/>
        </w:rPr>
        <w:t xml:space="preserve"> </w:t>
      </w:r>
      <w:r w:rsidR="0073136B" w:rsidRPr="00006983">
        <w:rPr>
          <w:rFonts w:ascii="UN-Abhaya" w:hAnsi="UN-Abhaya" w:cs="UN-Abhaya"/>
          <w:sz w:val="24"/>
          <w:szCs w:val="24"/>
          <w:cs/>
        </w:rPr>
        <w:t xml:space="preserve">පෙ.ව. </w:t>
      </w:r>
      <w:r w:rsidR="00CF1C32" w:rsidRPr="00006983">
        <w:rPr>
          <w:rFonts w:ascii="UN-Abhaya" w:hAnsi="UN-Abhaya" w:cs="UN-Abhaya"/>
          <w:sz w:val="24"/>
          <w:szCs w:val="24"/>
          <w:cs/>
        </w:rPr>
        <w:t>6.0</w:t>
      </w:r>
      <w:r w:rsidRPr="00006983">
        <w:rPr>
          <w:rFonts w:ascii="UN-Abhaya" w:hAnsi="UN-Abhaya" w:cs="UN-Abhaya"/>
          <w:sz w:val="24"/>
          <w:szCs w:val="24"/>
          <w:cs/>
        </w:rPr>
        <w:t>0 වන විට සිල් (උපෝසථ අෂ්ටාංග ශී</w:t>
      </w:r>
      <w:r w:rsidR="00CB16F7" w:rsidRPr="00006983">
        <w:rPr>
          <w:rFonts w:ascii="UN-Abhaya" w:hAnsi="UN-Abhaya" w:cs="UN-Abhaya"/>
          <w:sz w:val="24"/>
          <w:szCs w:val="24"/>
          <w:cs/>
        </w:rPr>
        <w:t>ල</w:t>
      </w:r>
      <w:r w:rsidR="00F50FB8" w:rsidRPr="00006983">
        <w:rPr>
          <w:rFonts w:ascii="UN-Abhaya" w:hAnsi="UN-Abhaya" w:cs="UN-Abhaya"/>
          <w:sz w:val="24"/>
          <w:szCs w:val="24"/>
          <w:cs/>
        </w:rPr>
        <w:t>ය) සමාදන් වීම සඳහා</w:t>
      </w:r>
      <w:r w:rsidR="005A290E" w:rsidRPr="00006983">
        <w:rPr>
          <w:rFonts w:ascii="UN-Abhaya" w:hAnsi="UN-Abhaya" w:cs="UN-Abhaya"/>
          <w:sz w:val="24"/>
          <w:szCs w:val="24"/>
          <w:cs/>
        </w:rPr>
        <w:t xml:space="preserve"> </w:t>
      </w:r>
      <w:r w:rsidR="00CB16F7" w:rsidRPr="00006983">
        <w:rPr>
          <w:rFonts w:ascii="UN-Abhaya" w:hAnsi="UN-Abhaya" w:cs="UN-Abhaya"/>
          <w:sz w:val="24"/>
          <w:szCs w:val="24"/>
          <w:cs/>
        </w:rPr>
        <w:t>උතුරු</w:t>
      </w:r>
      <w:r w:rsidRPr="00006983">
        <w:rPr>
          <w:rFonts w:ascii="UN-Abhaya" w:hAnsi="UN-Abhaya" w:cs="UN-Abhaya"/>
          <w:sz w:val="24"/>
          <w:szCs w:val="24"/>
          <w:cs/>
        </w:rPr>
        <w:t xml:space="preserve"> </w:t>
      </w:r>
      <w:r w:rsidR="00CB16F7" w:rsidRPr="00006983">
        <w:rPr>
          <w:rFonts w:ascii="UN-Abhaya" w:hAnsi="UN-Abhaya" w:cs="UN-Abhaya"/>
          <w:sz w:val="24"/>
          <w:szCs w:val="24"/>
          <w:cs/>
        </w:rPr>
        <w:t xml:space="preserve">සළුව සහිතව නිවැරදි සිල් ඇඳුමින් සැරසී </w:t>
      </w:r>
      <w:r w:rsidR="00F50FB8" w:rsidRPr="00006983">
        <w:rPr>
          <w:rFonts w:ascii="UN-Abhaya" w:hAnsi="UN-Abhaya" w:cs="UN-Abhaya"/>
          <w:sz w:val="24"/>
          <w:szCs w:val="24"/>
          <w:cs/>
        </w:rPr>
        <w:t>භාවනා ශාලාවට පැමිණීම අනිවාර්ය වේ.</w:t>
      </w:r>
    </w:p>
    <w:p w:rsidR="00FB7E14" w:rsidRPr="00006983" w:rsidRDefault="00A63348" w:rsidP="001439DE">
      <w:pPr>
        <w:spacing w:after="40"/>
        <w:jc w:val="both"/>
        <w:rPr>
          <w:rFonts w:ascii="BhashitaComplex" w:hAnsi="BhashitaComplex" w:cs="BhashitaComplex"/>
          <w:sz w:val="24"/>
          <w:szCs w:val="24"/>
        </w:rPr>
      </w:pPr>
      <w:r w:rsidRPr="00006983">
        <w:rPr>
          <w:rFonts w:ascii="UN-Abhaya" w:hAnsi="UN-Abhaya" w:cs="UN-Abhaya"/>
          <w:sz w:val="24"/>
          <w:szCs w:val="24"/>
          <w:cs/>
        </w:rPr>
        <w:t>වැඩමුළුවේ අවසාන දවසේ</w:t>
      </w:r>
      <w:r w:rsidR="009421E0" w:rsidRPr="00006983">
        <w:rPr>
          <w:rFonts w:ascii="UN-Abhaya" w:hAnsi="UN-Abhaya" w:cs="UN-Abhaya"/>
          <w:sz w:val="24"/>
          <w:szCs w:val="24"/>
          <w:cs/>
        </w:rPr>
        <w:t xml:space="preserve"> පස්වරු </w:t>
      </w:r>
      <w:r w:rsidR="00CB16F7" w:rsidRPr="00006983">
        <w:rPr>
          <w:rFonts w:ascii="UN-Abhaya" w:hAnsi="UN-Abhaya" w:cs="UN-Abhaya"/>
          <w:sz w:val="24"/>
          <w:szCs w:val="24"/>
          <w:cs/>
        </w:rPr>
        <w:t>1.00 ට පැවැත්වෙන ධර්ම සාකච්ඡාව</w:t>
      </w:r>
      <w:r w:rsidR="00A073AC" w:rsidRPr="00006983">
        <w:rPr>
          <w:rFonts w:ascii="UN-Abhaya" w:hAnsi="UN-Abhaya" w:cs="UN-Abhaya"/>
          <w:sz w:val="24"/>
          <w:szCs w:val="24"/>
        </w:rPr>
        <w:t>,</w:t>
      </w:r>
      <w:r w:rsidR="00A073AC" w:rsidRPr="00006983">
        <w:rPr>
          <w:rFonts w:ascii="UN-Abhaya" w:hAnsi="UN-Abhaya" w:cs="UN-Abhaya"/>
          <w:sz w:val="24"/>
          <w:szCs w:val="24"/>
          <w:cs/>
        </w:rPr>
        <w:t xml:space="preserve"> </w:t>
      </w:r>
      <w:r w:rsidRPr="00006983">
        <w:rPr>
          <w:rFonts w:ascii="UN-Abhaya" w:hAnsi="UN-Abhaya" w:cs="UN-Abhaya"/>
          <w:sz w:val="24"/>
          <w:szCs w:val="24"/>
          <w:cs/>
        </w:rPr>
        <w:t>නිම</w:t>
      </w:r>
      <w:r w:rsidR="00A073AC" w:rsidRPr="00006983">
        <w:rPr>
          <w:rFonts w:ascii="UN-Abhaya" w:hAnsi="UN-Abhaya" w:cs="UN-Abhaya"/>
          <w:sz w:val="24"/>
          <w:szCs w:val="24"/>
          <w:cs/>
        </w:rPr>
        <w:t xml:space="preserve"> කිරීමේ සැසිය </w:t>
      </w:r>
      <w:r w:rsidRPr="00006983">
        <w:rPr>
          <w:rFonts w:ascii="UN-Abhaya" w:hAnsi="UN-Abhaya" w:cs="UN-Abhaya"/>
          <w:sz w:val="24"/>
          <w:szCs w:val="24"/>
          <w:cs/>
        </w:rPr>
        <w:t xml:space="preserve">සහ පින් අනුමෝදනාව යන </w:t>
      </w:r>
      <w:r w:rsidR="00CB16F7" w:rsidRPr="00006983">
        <w:rPr>
          <w:rFonts w:ascii="UN-Abhaya" w:hAnsi="UN-Abhaya" w:cs="UN-Abhaya"/>
          <w:sz w:val="24"/>
          <w:szCs w:val="24"/>
          <w:cs/>
        </w:rPr>
        <w:t xml:space="preserve"> </w:t>
      </w:r>
      <w:r w:rsidRPr="00006983">
        <w:rPr>
          <w:rFonts w:ascii="UN-Abhaya" w:hAnsi="UN-Abhaya" w:cs="UN-Abhaya"/>
          <w:sz w:val="24"/>
          <w:szCs w:val="24"/>
          <w:cs/>
        </w:rPr>
        <w:t>අවස්ථා වලින් අනතුරුව සිල් පවාරණය</w:t>
      </w:r>
      <w:r w:rsidR="00657DB8" w:rsidRPr="00006983">
        <w:rPr>
          <w:rFonts w:ascii="UN-Abhaya" w:hAnsi="UN-Abhaya" w:cs="UN-Abhaya"/>
          <w:sz w:val="24"/>
          <w:szCs w:val="24"/>
          <w:cs/>
        </w:rPr>
        <w:t xml:space="preserve"> කොට </w:t>
      </w:r>
      <w:r w:rsidR="00F6452D" w:rsidRPr="00006983">
        <w:rPr>
          <w:rFonts w:ascii="UN-Abhaya" w:hAnsi="UN-Abhaya" w:cs="UN-Abhaya"/>
          <w:sz w:val="24"/>
          <w:szCs w:val="24"/>
          <w:cs/>
        </w:rPr>
        <w:t xml:space="preserve">වැඩමුළුවේ </w:t>
      </w:r>
      <w:r w:rsidRPr="00006983">
        <w:rPr>
          <w:rFonts w:ascii="UN-Abhaya" w:hAnsi="UN-Abhaya" w:cs="UN-Abhaya"/>
          <w:sz w:val="24"/>
          <w:szCs w:val="24"/>
          <w:cs/>
        </w:rPr>
        <w:t>නිමාව සනිටුහන් කරනු ලැබේ.</w:t>
      </w:r>
      <w:r w:rsidR="00FB7E14" w:rsidRPr="00006983">
        <w:rPr>
          <w:rFonts w:ascii="BhashitaComplex" w:hAnsi="BhashitaComplex" w:cs="BhashitaComplex"/>
          <w:sz w:val="24"/>
          <w:szCs w:val="24"/>
        </w:rPr>
        <w:br w:type="page"/>
      </w:r>
    </w:p>
    <w:p w:rsidR="005D0D4F" w:rsidRDefault="005D0D4F" w:rsidP="00EB5DE0">
      <w:pPr>
        <w:pStyle w:val="MySinhalaH1"/>
      </w:pPr>
      <w:bookmarkStart w:id="242" w:name="_Toc480720480"/>
      <w:r w:rsidRPr="00AD0380">
        <w:rPr>
          <w:cs/>
        </w:rPr>
        <w:lastRenderedPageBreak/>
        <w:t>ශික්ෂා</w:t>
      </w:r>
      <w:r w:rsidR="00F50FB8">
        <w:rPr>
          <w:rFonts w:hint="cs"/>
          <w:cs/>
        </w:rPr>
        <w:t xml:space="preserve"> </w:t>
      </w:r>
      <w:r w:rsidRPr="00AD0380">
        <w:rPr>
          <w:cs/>
        </w:rPr>
        <w:t>පද</w:t>
      </w:r>
      <w:bookmarkEnd w:id="242"/>
    </w:p>
    <w:p w:rsidR="00CA750A" w:rsidRDefault="00CA750A" w:rsidP="004B74AC">
      <w:pPr>
        <w:pStyle w:val="MySinhalaH2"/>
      </w:pPr>
      <w:bookmarkStart w:id="243" w:name="_Toc480720481"/>
      <w:r w:rsidRPr="00CA750A">
        <w:rPr>
          <w:cs/>
        </w:rPr>
        <w:t>සිල් ඉල්ලන වාක්‍යය</w:t>
      </w:r>
      <w:bookmarkEnd w:id="243"/>
    </w:p>
    <w:p w:rsidR="005F6FB1" w:rsidRPr="006C5D31" w:rsidRDefault="005F6FB1" w:rsidP="005F6FB1">
      <w:pPr>
        <w:rPr>
          <w:rFonts w:ascii="UN-Abhaya" w:hAnsi="UN-Abhaya" w:cs="UN-Abhaya"/>
          <w:sz w:val="24"/>
          <w:szCs w:val="24"/>
        </w:rPr>
      </w:pPr>
      <w:r w:rsidRPr="006C5D31">
        <w:rPr>
          <w:rFonts w:ascii="UN-Abhaya" w:hAnsi="UN-Abhaya" w:cs="UN-Abhaya"/>
          <w:b/>
          <w:bCs/>
          <w:sz w:val="24"/>
          <w:szCs w:val="24"/>
          <w:cs/>
        </w:rPr>
        <w:t>පිරිස</w:t>
      </w:r>
      <w:r w:rsidRPr="006C5D31">
        <w:rPr>
          <w:rFonts w:ascii="UN-Abhaya" w:hAnsi="UN-Abhaya" w:cs="UN-Abhaya"/>
          <w:sz w:val="24"/>
          <w:szCs w:val="24"/>
          <w:cs/>
        </w:rPr>
        <w:tab/>
        <w:t>:</w:t>
      </w:r>
    </w:p>
    <w:p w:rsidR="004B7CD2" w:rsidRPr="006C5D31" w:rsidRDefault="00CA750A" w:rsidP="00A72340">
      <w:pPr>
        <w:pStyle w:val="ListParagraph"/>
        <w:numPr>
          <w:ilvl w:val="0"/>
          <w:numId w:val="19"/>
        </w:numPr>
        <w:rPr>
          <w:rFonts w:ascii="UN-Abhaya" w:hAnsi="UN-Abhaya" w:cs="UN-Abhaya"/>
          <w:sz w:val="24"/>
        </w:rPr>
      </w:pPr>
      <w:r w:rsidRPr="006C5D31">
        <w:rPr>
          <w:rFonts w:ascii="UN-Abhaya" w:hAnsi="UN-Abhaya" w:cs="UN-Abhaya"/>
          <w:sz w:val="24"/>
          <w:cs/>
        </w:rPr>
        <w:t xml:space="preserve">ඕකාස අහං භන්තෙ තිසරණෙන සද්ධිං </w:t>
      </w:r>
      <w:ins w:id="244" w:author="Microsoft account" w:date="2017-04-25T21:29:00Z">
        <w:r w:rsidR="0024019B" w:rsidRPr="0024019B">
          <w:rPr>
            <w:rFonts w:ascii="UN-Abhaya" w:hAnsi="UN-Abhaya" w:cs="UN-Abhaya"/>
            <w:sz w:val="24"/>
            <w:cs/>
          </w:rPr>
          <w:t>උපොසථ</w:t>
        </w:r>
        <w:r w:rsidR="0024019B">
          <w:rPr>
            <w:rFonts w:ascii="UN-Abhaya" w:hAnsi="UN-Abhaya" w:cs="UN-Abhaya" w:hint="cs"/>
            <w:sz w:val="24"/>
            <w:cs/>
          </w:rPr>
          <w:t xml:space="preserve"> </w:t>
        </w:r>
      </w:ins>
      <w:r w:rsidR="00F50FB8" w:rsidRPr="006C5D31">
        <w:rPr>
          <w:rFonts w:ascii="UN-Abhaya" w:hAnsi="UN-Abhaya" w:cs="UN-Abhaya"/>
          <w:sz w:val="24"/>
          <w:cs/>
        </w:rPr>
        <w:t xml:space="preserve">අට්ඨාංග </w:t>
      </w:r>
      <w:del w:id="245" w:author="Microsoft account" w:date="2017-04-25T21:29:00Z">
        <w:r w:rsidR="00F50FB8" w:rsidRPr="006C5D31" w:rsidDel="0024019B">
          <w:rPr>
            <w:rFonts w:ascii="UN-Abhaya" w:hAnsi="UN-Abhaya" w:cs="UN-Abhaya"/>
            <w:sz w:val="24"/>
            <w:cs/>
          </w:rPr>
          <w:delText xml:space="preserve">උපොසථ </w:delText>
        </w:r>
      </w:del>
      <w:r w:rsidR="00F50FB8" w:rsidRPr="006C5D31">
        <w:rPr>
          <w:rFonts w:ascii="UN-Abhaya" w:hAnsi="UN-Abhaya" w:cs="UN-Abhaya"/>
          <w:sz w:val="24"/>
          <w:cs/>
        </w:rPr>
        <w:t xml:space="preserve">සීලං </w:t>
      </w:r>
      <w:r w:rsidRPr="006C5D31">
        <w:rPr>
          <w:rFonts w:ascii="UN-Abhaya" w:hAnsi="UN-Abhaya" w:cs="UN-Abhaya"/>
          <w:sz w:val="24"/>
          <w:cs/>
        </w:rPr>
        <w:t>ධම්මං යාචාමි</w:t>
      </w:r>
      <w:r w:rsidRPr="006C5D31">
        <w:rPr>
          <w:rFonts w:ascii="UN-Abhaya" w:hAnsi="UN-Abhaya" w:cs="UN-Abhaya"/>
          <w:sz w:val="24"/>
        </w:rPr>
        <w:t>,</w:t>
      </w:r>
      <w:ins w:id="246" w:author="Microsoft account" w:date="2017-04-25T21:28:00Z">
        <w:r w:rsidR="000B6EBA">
          <w:rPr>
            <w:rFonts w:ascii="UN-Abhaya" w:hAnsi="UN-Abhaya" w:cs="UN-Abhaya" w:hint="cs"/>
            <w:sz w:val="24"/>
            <w:cs/>
          </w:rPr>
          <w:t xml:space="preserve"> </w:t>
        </w:r>
      </w:ins>
      <w:del w:id="247" w:author="Microsoft account" w:date="2017-04-25T21:28:00Z">
        <w:r w:rsidRPr="006C5D31" w:rsidDel="000B6EBA">
          <w:rPr>
            <w:rFonts w:ascii="UN-Abhaya" w:hAnsi="UN-Abhaya" w:cs="UN-Abhaya"/>
            <w:sz w:val="24"/>
          </w:rPr>
          <w:delText xml:space="preserve"> </w:delText>
        </w:r>
      </w:del>
      <w:r w:rsidRPr="006C5D31">
        <w:rPr>
          <w:rFonts w:ascii="UN-Abhaya" w:hAnsi="UN-Abhaya" w:cs="UN-Abhaya"/>
          <w:sz w:val="24"/>
          <w:cs/>
        </w:rPr>
        <w:t>අනුග්ගහං කත්වා සීලං දෙථ මේ භන්තෙ</w:t>
      </w:r>
      <w:r w:rsidRPr="006C5D31">
        <w:rPr>
          <w:rFonts w:ascii="UN-Abhaya" w:hAnsi="UN-Abhaya" w:cs="UN-Abhaya"/>
          <w:sz w:val="24"/>
        </w:rPr>
        <w:t>,</w:t>
      </w:r>
      <w:ins w:id="248" w:author="Microsoft account" w:date="2017-04-25T21:28:00Z">
        <w:r w:rsidR="000B6EBA">
          <w:rPr>
            <w:rFonts w:ascii="UN-Abhaya" w:hAnsi="UN-Abhaya" w:cs="UN-Abhaya" w:hint="cs"/>
            <w:sz w:val="24"/>
            <w:cs/>
          </w:rPr>
          <w:t xml:space="preserve"> </w:t>
        </w:r>
      </w:ins>
      <w:del w:id="249" w:author="Microsoft account" w:date="2017-04-25T21:28:00Z">
        <w:r w:rsidRPr="006C5D31" w:rsidDel="000B6EBA">
          <w:rPr>
            <w:rFonts w:ascii="UN-Abhaya" w:hAnsi="UN-Abhaya" w:cs="UN-Abhaya"/>
            <w:sz w:val="24"/>
          </w:rPr>
          <w:delText xml:space="preserve"> </w:delText>
        </w:r>
      </w:del>
      <w:r w:rsidRPr="006C5D31">
        <w:rPr>
          <w:rFonts w:ascii="UN-Abhaya" w:hAnsi="UN-Abhaya" w:cs="UN-Abhaya"/>
          <w:sz w:val="24"/>
          <w:cs/>
        </w:rPr>
        <w:t>අනුකම්පං උපාදාය.</w:t>
      </w:r>
    </w:p>
    <w:p w:rsidR="004B7CD2" w:rsidRPr="006C5D31" w:rsidRDefault="00CA750A" w:rsidP="000B6EBA">
      <w:pPr>
        <w:pStyle w:val="ListParagraph"/>
        <w:numPr>
          <w:ilvl w:val="0"/>
          <w:numId w:val="19"/>
        </w:numPr>
        <w:rPr>
          <w:rFonts w:ascii="UN-Abhaya" w:hAnsi="UN-Abhaya" w:cs="UN-Abhaya"/>
          <w:sz w:val="24"/>
        </w:rPr>
      </w:pPr>
      <w:r w:rsidRPr="006C5D31">
        <w:rPr>
          <w:rFonts w:ascii="UN-Abhaya" w:hAnsi="UN-Abhaya" w:cs="UN-Abhaya"/>
          <w:sz w:val="24"/>
          <w:cs/>
        </w:rPr>
        <w:t>දුතියම්පි අහං භන්තෙ</w:t>
      </w:r>
      <w:r w:rsidRPr="006C5D31">
        <w:rPr>
          <w:rFonts w:ascii="UN-Abhaya" w:hAnsi="UN-Abhaya" w:cs="UN-Abhaya"/>
          <w:sz w:val="24"/>
        </w:rPr>
        <w:t>,</w:t>
      </w:r>
      <w:ins w:id="250" w:author="Microsoft account" w:date="2017-04-25T21:28:00Z">
        <w:r w:rsidR="000B6EBA">
          <w:rPr>
            <w:rFonts w:ascii="UN-Abhaya" w:hAnsi="UN-Abhaya" w:cs="UN-Abhaya" w:hint="cs"/>
            <w:sz w:val="24"/>
            <w:cs/>
          </w:rPr>
          <w:t xml:space="preserve"> </w:t>
        </w:r>
      </w:ins>
      <w:del w:id="251" w:author="Microsoft account" w:date="2017-04-25T21:28:00Z">
        <w:r w:rsidRPr="006C5D31" w:rsidDel="000B6EBA">
          <w:rPr>
            <w:rFonts w:ascii="UN-Abhaya" w:hAnsi="UN-Abhaya" w:cs="UN-Abhaya"/>
            <w:sz w:val="24"/>
          </w:rPr>
          <w:delText xml:space="preserve"> </w:delText>
        </w:r>
      </w:del>
      <w:r w:rsidRPr="006C5D31">
        <w:rPr>
          <w:rFonts w:ascii="UN-Abhaya" w:hAnsi="UN-Abhaya" w:cs="UN-Abhaya"/>
          <w:sz w:val="24"/>
          <w:cs/>
        </w:rPr>
        <w:t xml:space="preserve">තිසරණෙන සද්ධිං </w:t>
      </w:r>
      <w:ins w:id="252" w:author="Microsoft account" w:date="2017-04-25T21:28:00Z">
        <w:r w:rsidR="000B6EBA" w:rsidRPr="000B6EBA">
          <w:rPr>
            <w:rFonts w:ascii="UN-Abhaya" w:hAnsi="UN-Abhaya" w:cs="UN-Abhaya"/>
            <w:sz w:val="24"/>
            <w:cs/>
          </w:rPr>
          <w:t>උපොසථ</w:t>
        </w:r>
        <w:r w:rsidR="000B6EBA">
          <w:rPr>
            <w:rFonts w:ascii="UN-Abhaya" w:hAnsi="UN-Abhaya" w:cs="UN-Abhaya" w:hint="cs"/>
            <w:sz w:val="24"/>
            <w:cs/>
          </w:rPr>
          <w:t xml:space="preserve"> </w:t>
        </w:r>
      </w:ins>
      <w:r w:rsidR="00F50FB8" w:rsidRPr="006C5D31">
        <w:rPr>
          <w:rFonts w:ascii="UN-Abhaya" w:hAnsi="UN-Abhaya" w:cs="UN-Abhaya"/>
          <w:sz w:val="24"/>
          <w:cs/>
        </w:rPr>
        <w:t xml:space="preserve">අට්ඨාංග </w:t>
      </w:r>
      <w:del w:id="253" w:author="Microsoft account" w:date="2017-04-25T21:28:00Z">
        <w:r w:rsidR="00F50FB8" w:rsidRPr="006C5D31" w:rsidDel="000B6EBA">
          <w:rPr>
            <w:rFonts w:ascii="UN-Abhaya" w:hAnsi="UN-Abhaya" w:cs="UN-Abhaya"/>
            <w:sz w:val="24"/>
            <w:cs/>
          </w:rPr>
          <w:delText xml:space="preserve">උපොසථ </w:delText>
        </w:r>
      </w:del>
      <w:r w:rsidR="00F50FB8" w:rsidRPr="006C5D31">
        <w:rPr>
          <w:rFonts w:ascii="UN-Abhaya" w:hAnsi="UN-Abhaya" w:cs="UN-Abhaya"/>
          <w:sz w:val="24"/>
          <w:cs/>
        </w:rPr>
        <w:t>සීලං ධ</w:t>
      </w:r>
      <w:r w:rsidRPr="006C5D31">
        <w:rPr>
          <w:rFonts w:ascii="UN-Abhaya" w:hAnsi="UN-Abhaya" w:cs="UN-Abhaya"/>
          <w:sz w:val="24"/>
          <w:cs/>
        </w:rPr>
        <w:t>ම්මං යාචාමි</w:t>
      </w:r>
      <w:r w:rsidRPr="006C5D31">
        <w:rPr>
          <w:rFonts w:ascii="UN-Abhaya" w:hAnsi="UN-Abhaya" w:cs="UN-Abhaya"/>
          <w:sz w:val="24"/>
        </w:rPr>
        <w:t>,</w:t>
      </w:r>
      <w:ins w:id="254" w:author="Microsoft account" w:date="2017-04-25T21:28:00Z">
        <w:r w:rsidR="000B6EBA">
          <w:rPr>
            <w:rFonts w:ascii="UN-Abhaya" w:hAnsi="UN-Abhaya" w:cs="UN-Abhaya" w:hint="cs"/>
            <w:sz w:val="24"/>
            <w:cs/>
          </w:rPr>
          <w:t xml:space="preserve"> </w:t>
        </w:r>
      </w:ins>
      <w:del w:id="255" w:author="Microsoft account" w:date="2017-04-25T21:28:00Z">
        <w:r w:rsidRPr="006C5D31" w:rsidDel="000B6EBA">
          <w:rPr>
            <w:rFonts w:ascii="UN-Abhaya" w:hAnsi="UN-Abhaya" w:cs="UN-Abhaya"/>
            <w:sz w:val="24"/>
          </w:rPr>
          <w:delText xml:space="preserve"> </w:delText>
        </w:r>
      </w:del>
      <w:r w:rsidRPr="006C5D31">
        <w:rPr>
          <w:rFonts w:ascii="UN-Abhaya" w:hAnsi="UN-Abhaya" w:cs="UN-Abhaya"/>
          <w:sz w:val="24"/>
          <w:cs/>
        </w:rPr>
        <w:t>අනුග්ගහං කත්වා සීලං දෙථ මෙ භන්තෙ</w:t>
      </w:r>
      <w:r w:rsidRPr="006C5D31">
        <w:rPr>
          <w:rFonts w:ascii="UN-Abhaya" w:hAnsi="UN-Abhaya" w:cs="UN-Abhaya"/>
          <w:sz w:val="24"/>
        </w:rPr>
        <w:t>,</w:t>
      </w:r>
      <w:ins w:id="256" w:author="Microsoft account" w:date="2017-04-25T21:28:00Z">
        <w:r w:rsidR="000B6EBA">
          <w:rPr>
            <w:rFonts w:ascii="UN-Abhaya" w:hAnsi="UN-Abhaya" w:cs="UN-Abhaya" w:hint="cs"/>
            <w:sz w:val="24"/>
            <w:cs/>
          </w:rPr>
          <w:t xml:space="preserve"> </w:t>
        </w:r>
      </w:ins>
      <w:del w:id="257" w:author="Microsoft account" w:date="2017-04-25T21:28:00Z">
        <w:r w:rsidRPr="006C5D31" w:rsidDel="000B6EBA">
          <w:rPr>
            <w:rFonts w:ascii="UN-Abhaya" w:hAnsi="UN-Abhaya" w:cs="UN-Abhaya"/>
            <w:sz w:val="24"/>
          </w:rPr>
          <w:delText xml:space="preserve"> </w:delText>
        </w:r>
      </w:del>
      <w:r w:rsidRPr="006C5D31">
        <w:rPr>
          <w:rFonts w:ascii="UN-Abhaya" w:hAnsi="UN-Abhaya" w:cs="UN-Abhaya"/>
          <w:sz w:val="24"/>
          <w:cs/>
        </w:rPr>
        <w:t>අනුකම්පං උපාදාය</w:t>
      </w:r>
      <w:r w:rsidR="004B7CD2" w:rsidRPr="006C5D31">
        <w:rPr>
          <w:rFonts w:ascii="UN-Abhaya" w:hAnsi="UN-Abhaya" w:cs="UN-Abhaya"/>
          <w:sz w:val="24"/>
          <w:cs/>
        </w:rPr>
        <w:t>.</w:t>
      </w:r>
    </w:p>
    <w:p w:rsidR="00CA750A" w:rsidRPr="006C5D31" w:rsidRDefault="00CA750A" w:rsidP="00A72340">
      <w:pPr>
        <w:pStyle w:val="ListParagraph"/>
        <w:numPr>
          <w:ilvl w:val="0"/>
          <w:numId w:val="19"/>
        </w:numPr>
        <w:rPr>
          <w:rFonts w:ascii="UN-Abhaya" w:hAnsi="UN-Abhaya" w:cs="UN-Abhaya"/>
          <w:sz w:val="24"/>
        </w:rPr>
      </w:pPr>
      <w:r w:rsidRPr="006C5D31">
        <w:rPr>
          <w:rFonts w:ascii="UN-Abhaya" w:hAnsi="UN-Abhaya" w:cs="UN-Abhaya"/>
          <w:sz w:val="24"/>
          <w:cs/>
        </w:rPr>
        <w:t>තතියම්පි අහං භන්තෙ තිසරණෙන සද්ධිං</w:t>
      </w:r>
      <w:r w:rsidR="0091250C" w:rsidRPr="006C5D31">
        <w:rPr>
          <w:rFonts w:ascii="UN-Abhaya" w:hAnsi="UN-Abhaya" w:cs="UN-Abhaya"/>
          <w:sz w:val="24"/>
          <w:cs/>
        </w:rPr>
        <w:t xml:space="preserve"> </w:t>
      </w:r>
      <w:ins w:id="258" w:author="Microsoft account" w:date="2017-04-25T21:27:00Z">
        <w:r w:rsidR="000B6EBA" w:rsidRPr="000B6EBA">
          <w:rPr>
            <w:rFonts w:ascii="UN-Abhaya" w:hAnsi="UN-Abhaya" w:cs="UN-Abhaya"/>
            <w:sz w:val="24"/>
            <w:cs/>
          </w:rPr>
          <w:t>උපොසථ</w:t>
        </w:r>
        <w:r w:rsidR="000B6EBA">
          <w:rPr>
            <w:rFonts w:ascii="UN-Abhaya" w:hAnsi="UN-Abhaya" w:cs="UN-Abhaya" w:hint="cs"/>
            <w:sz w:val="24"/>
            <w:cs/>
          </w:rPr>
          <w:t xml:space="preserve"> </w:t>
        </w:r>
      </w:ins>
      <w:r w:rsidR="00F50FB8" w:rsidRPr="006C5D31">
        <w:rPr>
          <w:rFonts w:ascii="UN-Abhaya" w:hAnsi="UN-Abhaya" w:cs="UN-Abhaya"/>
          <w:sz w:val="24"/>
          <w:cs/>
        </w:rPr>
        <w:t xml:space="preserve">අට්ඨාංග </w:t>
      </w:r>
      <w:del w:id="259" w:author="Microsoft account" w:date="2017-04-25T21:26:00Z">
        <w:r w:rsidR="00F50FB8" w:rsidRPr="006C5D31" w:rsidDel="000B6EBA">
          <w:rPr>
            <w:rFonts w:ascii="UN-Abhaya" w:hAnsi="UN-Abhaya" w:cs="UN-Abhaya"/>
            <w:sz w:val="24"/>
            <w:cs/>
          </w:rPr>
          <w:delText xml:space="preserve">උපොසථ </w:delText>
        </w:r>
      </w:del>
      <w:r w:rsidR="00F50FB8" w:rsidRPr="006C5D31">
        <w:rPr>
          <w:rFonts w:ascii="UN-Abhaya" w:hAnsi="UN-Abhaya" w:cs="UN-Abhaya"/>
          <w:sz w:val="24"/>
          <w:cs/>
        </w:rPr>
        <w:t xml:space="preserve">සීලං </w:t>
      </w:r>
      <w:r w:rsidRPr="006C5D31">
        <w:rPr>
          <w:rFonts w:ascii="UN-Abhaya" w:hAnsi="UN-Abhaya" w:cs="UN-Abhaya"/>
          <w:sz w:val="24"/>
          <w:cs/>
        </w:rPr>
        <w:t>ධම්මං යාචාමි</w:t>
      </w:r>
      <w:r w:rsidR="004B7CD2" w:rsidRPr="006C5D31">
        <w:rPr>
          <w:rFonts w:ascii="UN-Abhaya" w:hAnsi="UN-Abhaya" w:cs="UN-Abhaya"/>
          <w:sz w:val="24"/>
        </w:rPr>
        <w:t>,</w:t>
      </w:r>
      <w:r w:rsidRPr="006C5D31">
        <w:rPr>
          <w:rFonts w:ascii="UN-Abhaya" w:hAnsi="UN-Abhaya" w:cs="UN-Abhaya"/>
          <w:sz w:val="24"/>
          <w:cs/>
        </w:rPr>
        <w:t xml:space="preserve"> අනුග්ගහං කත්වා සීලං දෙථ මෙ භන්තෙ</w:t>
      </w:r>
      <w:r w:rsidRPr="006C5D31">
        <w:rPr>
          <w:rFonts w:ascii="UN-Abhaya" w:hAnsi="UN-Abhaya" w:cs="UN-Abhaya"/>
          <w:sz w:val="24"/>
        </w:rPr>
        <w:t>,</w:t>
      </w:r>
      <w:ins w:id="260" w:author="Microsoft account" w:date="2017-04-25T21:28:00Z">
        <w:r w:rsidR="000B6EBA">
          <w:rPr>
            <w:rFonts w:ascii="UN-Abhaya" w:hAnsi="UN-Abhaya" w:cs="UN-Abhaya" w:hint="cs"/>
            <w:sz w:val="24"/>
            <w:cs/>
          </w:rPr>
          <w:t xml:space="preserve"> </w:t>
        </w:r>
      </w:ins>
      <w:del w:id="261" w:author="Microsoft account" w:date="2017-04-25T21:28:00Z">
        <w:r w:rsidRPr="006C5D31" w:rsidDel="000B6EBA">
          <w:rPr>
            <w:rFonts w:ascii="UN-Abhaya" w:hAnsi="UN-Abhaya" w:cs="UN-Abhaya"/>
            <w:sz w:val="24"/>
          </w:rPr>
          <w:delText xml:space="preserve"> </w:delText>
        </w:r>
      </w:del>
      <w:r w:rsidRPr="006C5D31">
        <w:rPr>
          <w:rFonts w:ascii="UN-Abhaya" w:hAnsi="UN-Abhaya" w:cs="UN-Abhaya"/>
          <w:sz w:val="24"/>
          <w:cs/>
        </w:rPr>
        <w:t>අනුකම්පං උපාදාය.</w:t>
      </w:r>
    </w:p>
    <w:p w:rsidR="00CA750A" w:rsidRPr="006C5D31" w:rsidRDefault="00CA750A" w:rsidP="000B5C12">
      <w:pPr>
        <w:jc w:val="both"/>
        <w:rPr>
          <w:rFonts w:ascii="UN-Abhaya" w:hAnsi="UN-Abhaya" w:cs="UN-Abhaya"/>
          <w:sz w:val="24"/>
          <w:szCs w:val="24"/>
        </w:rPr>
      </w:pPr>
      <w:r w:rsidRPr="006C5D31">
        <w:rPr>
          <w:rFonts w:ascii="UN-Abhaya" w:hAnsi="UN-Abhaya" w:cs="UN-Abhaya"/>
          <w:sz w:val="24"/>
          <w:szCs w:val="24"/>
          <w:cs/>
        </w:rPr>
        <w:t>මේ වාක්‍යය කියා සිල් ඉල්ලීම කළ යු</w:t>
      </w:r>
      <w:r w:rsidR="00F50FB8" w:rsidRPr="006C5D31">
        <w:rPr>
          <w:rFonts w:ascii="UN-Abhaya" w:hAnsi="UN-Abhaya" w:cs="UN-Abhaya"/>
          <w:sz w:val="24"/>
          <w:szCs w:val="24"/>
          <w:cs/>
        </w:rPr>
        <w:t xml:space="preserve">තුය. </w:t>
      </w:r>
    </w:p>
    <w:p w:rsidR="005F6FB1" w:rsidRDefault="005F6FB1" w:rsidP="004B74AC">
      <w:pPr>
        <w:pStyle w:val="MySinhalaH2"/>
      </w:pPr>
      <w:bookmarkStart w:id="262" w:name="_Toc480720482"/>
      <w:r w:rsidRPr="005F6FB1">
        <w:rPr>
          <w:cs/>
        </w:rPr>
        <w:t>නමස්කාර පාඨය</w:t>
      </w:r>
      <w:bookmarkEnd w:id="262"/>
    </w:p>
    <w:p w:rsidR="009D7958" w:rsidRPr="006C5D31" w:rsidRDefault="009D7958" w:rsidP="009D7958">
      <w:pPr>
        <w:rPr>
          <w:rFonts w:ascii="UN-Abhaya" w:hAnsi="UN-Abhaya" w:cs="UN-Abhaya"/>
          <w:b/>
          <w:bCs/>
          <w:sz w:val="24"/>
          <w:szCs w:val="24"/>
        </w:rPr>
      </w:pPr>
      <w:r w:rsidRPr="006C5D31">
        <w:rPr>
          <w:rFonts w:ascii="UN-Abhaya" w:hAnsi="UN-Abhaya" w:cs="UN-Abhaya"/>
          <w:b/>
          <w:bCs/>
          <w:sz w:val="24"/>
          <w:szCs w:val="24"/>
          <w:cs/>
        </w:rPr>
        <w:t>පිරිස</w:t>
      </w:r>
      <w:r w:rsidRPr="006C5D31">
        <w:rPr>
          <w:rFonts w:ascii="UN-Abhaya" w:hAnsi="UN-Abhaya" w:cs="UN-Abhaya"/>
          <w:sz w:val="24"/>
          <w:szCs w:val="24"/>
          <w:cs/>
        </w:rPr>
        <w:tab/>
        <w:t>:</w:t>
      </w:r>
    </w:p>
    <w:p w:rsidR="005F6FB1" w:rsidRPr="006C5D31" w:rsidRDefault="002C7717" w:rsidP="006455DD">
      <w:pPr>
        <w:spacing w:after="60"/>
        <w:jc w:val="both"/>
        <w:rPr>
          <w:rFonts w:ascii="UN-Abhaya" w:hAnsi="UN-Abhaya" w:cs="UN-Abhaya"/>
          <w:sz w:val="24"/>
          <w:szCs w:val="24"/>
        </w:rPr>
      </w:pPr>
      <w:r w:rsidRPr="006C5D31">
        <w:rPr>
          <w:rFonts w:ascii="UN-Abhaya" w:hAnsi="UN-Abhaya" w:cs="UN-Abhaya"/>
          <w:sz w:val="24"/>
          <w:szCs w:val="24"/>
          <w:cs/>
        </w:rPr>
        <w:t>නමො තස්ස භගවතො අරහතො සම්මා</w:t>
      </w:r>
      <w:r w:rsidR="005F6FB1" w:rsidRPr="006C5D31">
        <w:rPr>
          <w:rFonts w:ascii="UN-Abhaya" w:hAnsi="UN-Abhaya" w:cs="UN-Abhaya"/>
          <w:sz w:val="24"/>
          <w:szCs w:val="24"/>
          <w:cs/>
        </w:rPr>
        <w:t>සම්බුද්ධස්ස</w:t>
      </w:r>
    </w:p>
    <w:p w:rsidR="005F6FB1" w:rsidRPr="006C5D31" w:rsidRDefault="005F6FB1" w:rsidP="006455DD">
      <w:pPr>
        <w:spacing w:after="60"/>
        <w:jc w:val="both"/>
        <w:rPr>
          <w:rFonts w:ascii="UN-Abhaya" w:hAnsi="UN-Abhaya" w:cs="UN-Abhaya"/>
          <w:sz w:val="24"/>
          <w:szCs w:val="24"/>
        </w:rPr>
      </w:pPr>
      <w:r w:rsidRPr="006C5D31">
        <w:rPr>
          <w:rFonts w:ascii="UN-Abhaya" w:hAnsi="UN-Abhaya" w:cs="UN-Abhaya"/>
          <w:sz w:val="24"/>
          <w:szCs w:val="24"/>
          <w:cs/>
        </w:rPr>
        <w:t>නමො තස්ස භගවතො අරහතො සම්මාසම්බුද්ධස්ස</w:t>
      </w:r>
    </w:p>
    <w:p w:rsidR="005F6FB1" w:rsidRPr="006C5D31" w:rsidRDefault="005F6FB1" w:rsidP="006455DD">
      <w:pPr>
        <w:jc w:val="both"/>
        <w:rPr>
          <w:rFonts w:ascii="UN-Abhaya" w:hAnsi="UN-Abhaya" w:cs="UN-Abhaya"/>
          <w:sz w:val="24"/>
          <w:szCs w:val="24"/>
        </w:rPr>
      </w:pPr>
      <w:r w:rsidRPr="006C5D31">
        <w:rPr>
          <w:rFonts w:ascii="UN-Abhaya" w:hAnsi="UN-Abhaya" w:cs="UN-Abhaya"/>
          <w:sz w:val="24"/>
          <w:szCs w:val="24"/>
          <w:cs/>
        </w:rPr>
        <w:t>නමො තස්ස භගවතො අරහතො සම්මාසම්බුද්ධස්ස</w:t>
      </w:r>
    </w:p>
    <w:p w:rsidR="005F6FB1" w:rsidRPr="006C5D31" w:rsidRDefault="00F50FB8" w:rsidP="0063718D">
      <w:pPr>
        <w:tabs>
          <w:tab w:val="left" w:pos="1701"/>
        </w:tabs>
        <w:spacing w:after="60"/>
        <w:jc w:val="both"/>
        <w:rPr>
          <w:rFonts w:ascii="UN-Abhaya" w:hAnsi="UN-Abhaya" w:cs="UN-Abhaya"/>
          <w:sz w:val="24"/>
          <w:szCs w:val="24"/>
        </w:rPr>
      </w:pPr>
      <w:r w:rsidRPr="006C5D31">
        <w:rPr>
          <w:rFonts w:ascii="UN-Abhaya" w:hAnsi="UN-Abhaya" w:cs="UN-Abhaya"/>
          <w:b/>
          <w:bCs/>
          <w:sz w:val="24"/>
          <w:szCs w:val="24"/>
          <w:cs/>
        </w:rPr>
        <w:t>ස්වාමීන්</w:t>
      </w:r>
      <w:r w:rsidR="005F6FB1" w:rsidRPr="006C5D31">
        <w:rPr>
          <w:rFonts w:ascii="UN-Abhaya" w:hAnsi="UN-Abhaya" w:cs="UN-Abhaya"/>
          <w:b/>
          <w:bCs/>
          <w:sz w:val="24"/>
          <w:szCs w:val="24"/>
          <w:cs/>
        </w:rPr>
        <w:t>වහන්සේ</w:t>
      </w:r>
      <w:r w:rsidR="005F6FB1" w:rsidRPr="006C5D31">
        <w:rPr>
          <w:rFonts w:ascii="UN-Abhaya" w:hAnsi="UN-Abhaya" w:cs="UN-Abhaya"/>
          <w:sz w:val="24"/>
          <w:szCs w:val="24"/>
          <w:cs/>
        </w:rPr>
        <w:tab/>
        <w:t>: යමහං වදාමි තං වදේථ</w:t>
      </w:r>
    </w:p>
    <w:p w:rsidR="005F6FB1" w:rsidRPr="006C5D31" w:rsidRDefault="005F6FB1" w:rsidP="005F6FB1">
      <w:pPr>
        <w:tabs>
          <w:tab w:val="left" w:pos="1701"/>
        </w:tabs>
        <w:jc w:val="both"/>
        <w:rPr>
          <w:rFonts w:ascii="UN-Abhaya" w:hAnsi="UN-Abhaya" w:cs="UN-Abhaya"/>
          <w:sz w:val="24"/>
          <w:szCs w:val="24"/>
        </w:rPr>
      </w:pPr>
      <w:r w:rsidRPr="006C5D31">
        <w:rPr>
          <w:rFonts w:ascii="UN-Abhaya" w:hAnsi="UN-Abhaya" w:cs="UN-Abhaya"/>
          <w:b/>
          <w:bCs/>
          <w:sz w:val="24"/>
          <w:szCs w:val="24"/>
          <w:cs/>
        </w:rPr>
        <w:t>පිරිස</w:t>
      </w:r>
      <w:r w:rsidRPr="006C5D31">
        <w:rPr>
          <w:rFonts w:ascii="UN-Abhaya" w:hAnsi="UN-Abhaya" w:cs="UN-Abhaya"/>
          <w:sz w:val="24"/>
          <w:szCs w:val="24"/>
          <w:cs/>
        </w:rPr>
        <w:tab/>
        <w:t>: ආම භන්තේ</w:t>
      </w:r>
    </w:p>
    <w:p w:rsidR="005F6FB1" w:rsidRPr="005F6FB1" w:rsidRDefault="005F6FB1" w:rsidP="004B74AC">
      <w:pPr>
        <w:pStyle w:val="MySinhalaH2"/>
      </w:pPr>
      <w:bookmarkStart w:id="263" w:name="_Toc480720483"/>
      <w:r w:rsidRPr="005F6FB1">
        <w:rPr>
          <w:cs/>
        </w:rPr>
        <w:t>තෙරුවන්</w:t>
      </w:r>
      <w:r w:rsidR="00F50FB8">
        <w:rPr>
          <w:rFonts w:hint="cs"/>
          <w:cs/>
        </w:rPr>
        <w:t xml:space="preserve"> </w:t>
      </w:r>
      <w:r w:rsidRPr="005F6FB1">
        <w:t xml:space="preserve"> </w:t>
      </w:r>
      <w:r w:rsidRPr="005F6FB1">
        <w:rPr>
          <w:cs/>
        </w:rPr>
        <w:t>සරණ</w:t>
      </w:r>
      <w:r w:rsidR="00F50FB8">
        <w:rPr>
          <w:rFonts w:hint="cs"/>
          <w:cs/>
        </w:rPr>
        <w:t xml:space="preserve"> </w:t>
      </w:r>
      <w:r w:rsidRPr="005F6FB1">
        <w:rPr>
          <w:cs/>
        </w:rPr>
        <w:t>යාම</w:t>
      </w:r>
      <w:bookmarkEnd w:id="263"/>
    </w:p>
    <w:p w:rsidR="005F6FB1" w:rsidRPr="006C5D31" w:rsidRDefault="005F6FB1" w:rsidP="006455DD">
      <w:pPr>
        <w:spacing w:after="60"/>
        <w:jc w:val="both"/>
        <w:rPr>
          <w:rFonts w:ascii="UN-Abhaya" w:hAnsi="UN-Abhaya" w:cs="UN-Abhaya"/>
          <w:sz w:val="24"/>
          <w:szCs w:val="24"/>
        </w:rPr>
      </w:pPr>
      <w:r w:rsidRPr="006C5D31">
        <w:rPr>
          <w:rFonts w:ascii="UN-Abhaya" w:hAnsi="UN-Abhaya" w:cs="UN-Abhaya"/>
          <w:sz w:val="24"/>
          <w:szCs w:val="24"/>
          <w:cs/>
        </w:rPr>
        <w:t>බුද්ධං සරණං ගච්ඡාමි</w:t>
      </w:r>
    </w:p>
    <w:p w:rsidR="005F6FB1" w:rsidRPr="006C5D31" w:rsidRDefault="005F6FB1" w:rsidP="006455DD">
      <w:pPr>
        <w:spacing w:after="60"/>
        <w:jc w:val="both"/>
        <w:rPr>
          <w:rFonts w:ascii="UN-Abhaya" w:hAnsi="UN-Abhaya" w:cs="UN-Abhaya"/>
          <w:sz w:val="24"/>
          <w:szCs w:val="24"/>
        </w:rPr>
      </w:pPr>
      <w:r w:rsidRPr="006C5D31">
        <w:rPr>
          <w:rFonts w:ascii="UN-Abhaya" w:hAnsi="UN-Abhaya" w:cs="UN-Abhaya"/>
          <w:sz w:val="24"/>
          <w:szCs w:val="24"/>
          <w:cs/>
        </w:rPr>
        <w:t>ධම්මං සරණං ගච්ඡාමි</w:t>
      </w:r>
    </w:p>
    <w:p w:rsidR="005F6FB1" w:rsidRPr="006C5D31" w:rsidRDefault="005F6FB1">
      <w:pPr>
        <w:spacing w:after="160"/>
        <w:jc w:val="both"/>
        <w:rPr>
          <w:rFonts w:ascii="UN-Abhaya" w:hAnsi="UN-Abhaya" w:cs="UN-Abhaya"/>
          <w:sz w:val="24"/>
          <w:szCs w:val="24"/>
        </w:rPr>
        <w:pPrChange w:id="264" w:author="Microsoft account" w:date="2017-04-30T21:36:00Z">
          <w:pPr>
            <w:jc w:val="both"/>
          </w:pPr>
        </w:pPrChange>
      </w:pPr>
      <w:r w:rsidRPr="006C5D31">
        <w:rPr>
          <w:rFonts w:ascii="UN-Abhaya" w:hAnsi="UN-Abhaya" w:cs="UN-Abhaya"/>
          <w:sz w:val="24"/>
          <w:szCs w:val="24"/>
          <w:cs/>
        </w:rPr>
        <w:t>සංඝං සරණං ගච්ඡාමි</w:t>
      </w:r>
    </w:p>
    <w:p w:rsidR="005F6FB1" w:rsidRPr="006C5D31" w:rsidRDefault="005F6FB1" w:rsidP="006455DD">
      <w:pPr>
        <w:spacing w:after="60"/>
        <w:jc w:val="both"/>
        <w:rPr>
          <w:rFonts w:ascii="UN-Abhaya" w:hAnsi="UN-Abhaya" w:cs="UN-Abhaya"/>
          <w:sz w:val="24"/>
          <w:szCs w:val="24"/>
        </w:rPr>
      </w:pPr>
      <w:r w:rsidRPr="006C5D31">
        <w:rPr>
          <w:rFonts w:ascii="UN-Abhaya" w:hAnsi="UN-Abhaya" w:cs="UN-Abhaya"/>
          <w:sz w:val="24"/>
          <w:szCs w:val="24"/>
          <w:cs/>
        </w:rPr>
        <w:t>දුතියම්පි බුද්ධං සරණං ගච්ඡාමි</w:t>
      </w:r>
    </w:p>
    <w:p w:rsidR="005F6FB1" w:rsidRPr="006C5D31" w:rsidRDefault="005F6FB1" w:rsidP="006455DD">
      <w:pPr>
        <w:spacing w:after="60"/>
        <w:jc w:val="both"/>
        <w:rPr>
          <w:rFonts w:ascii="UN-Abhaya" w:hAnsi="UN-Abhaya" w:cs="UN-Abhaya"/>
          <w:sz w:val="24"/>
          <w:szCs w:val="24"/>
        </w:rPr>
      </w:pPr>
      <w:r w:rsidRPr="006C5D31">
        <w:rPr>
          <w:rFonts w:ascii="UN-Abhaya" w:hAnsi="UN-Abhaya" w:cs="UN-Abhaya"/>
          <w:sz w:val="24"/>
          <w:szCs w:val="24"/>
          <w:cs/>
        </w:rPr>
        <w:t>දුතියම්පි ධම්මං සරණං ගච්ඡාමි</w:t>
      </w:r>
    </w:p>
    <w:p w:rsidR="005F6FB1" w:rsidRPr="006C5D31" w:rsidRDefault="005F6FB1">
      <w:pPr>
        <w:spacing w:after="240"/>
        <w:jc w:val="both"/>
        <w:rPr>
          <w:rFonts w:ascii="UN-Abhaya" w:hAnsi="UN-Abhaya" w:cs="UN-Abhaya"/>
          <w:sz w:val="24"/>
          <w:szCs w:val="24"/>
        </w:rPr>
        <w:pPrChange w:id="265" w:author="Microsoft account" w:date="2017-04-30T21:36:00Z">
          <w:pPr>
            <w:jc w:val="both"/>
          </w:pPr>
        </w:pPrChange>
      </w:pPr>
      <w:r w:rsidRPr="006C5D31">
        <w:rPr>
          <w:rFonts w:ascii="UN-Abhaya" w:hAnsi="UN-Abhaya" w:cs="UN-Abhaya"/>
          <w:sz w:val="24"/>
          <w:szCs w:val="24"/>
          <w:cs/>
        </w:rPr>
        <w:t>දුතියම්පි සංඝං සරණං ගච්ඡාමි</w:t>
      </w:r>
    </w:p>
    <w:p w:rsidR="005F6FB1" w:rsidRPr="006C5D31" w:rsidRDefault="005F6FB1" w:rsidP="006455DD">
      <w:pPr>
        <w:spacing w:after="60"/>
        <w:jc w:val="both"/>
        <w:rPr>
          <w:rFonts w:ascii="UN-Abhaya" w:hAnsi="UN-Abhaya" w:cs="UN-Abhaya"/>
          <w:sz w:val="24"/>
          <w:szCs w:val="24"/>
        </w:rPr>
      </w:pPr>
      <w:r w:rsidRPr="006C5D31">
        <w:rPr>
          <w:rFonts w:ascii="UN-Abhaya" w:hAnsi="UN-Abhaya" w:cs="UN-Abhaya"/>
          <w:sz w:val="24"/>
          <w:szCs w:val="24"/>
          <w:cs/>
        </w:rPr>
        <w:lastRenderedPageBreak/>
        <w:t>තතියම්පි බුද්ධං සරණං ගච්ඡාමි</w:t>
      </w:r>
    </w:p>
    <w:p w:rsidR="005F6FB1" w:rsidRPr="006C5D31" w:rsidRDefault="005F6FB1" w:rsidP="006455DD">
      <w:pPr>
        <w:spacing w:after="60"/>
        <w:jc w:val="both"/>
        <w:rPr>
          <w:rFonts w:ascii="UN-Abhaya" w:hAnsi="UN-Abhaya" w:cs="UN-Abhaya"/>
          <w:sz w:val="24"/>
          <w:szCs w:val="24"/>
        </w:rPr>
      </w:pPr>
      <w:r w:rsidRPr="006C5D31">
        <w:rPr>
          <w:rFonts w:ascii="UN-Abhaya" w:hAnsi="UN-Abhaya" w:cs="UN-Abhaya"/>
          <w:sz w:val="24"/>
          <w:szCs w:val="24"/>
          <w:cs/>
        </w:rPr>
        <w:t>තතියම්පි ධම්මං සරණං ගච්ඡාමි</w:t>
      </w:r>
    </w:p>
    <w:p w:rsidR="005F6FB1" w:rsidRPr="006C5D31" w:rsidRDefault="005F6FB1" w:rsidP="006455DD">
      <w:pPr>
        <w:jc w:val="both"/>
        <w:rPr>
          <w:rFonts w:ascii="UN-Abhaya" w:hAnsi="UN-Abhaya" w:cs="UN-Abhaya"/>
          <w:sz w:val="24"/>
          <w:szCs w:val="24"/>
        </w:rPr>
      </w:pPr>
      <w:r w:rsidRPr="006C5D31">
        <w:rPr>
          <w:rFonts w:ascii="UN-Abhaya" w:hAnsi="UN-Abhaya" w:cs="UN-Abhaya"/>
          <w:sz w:val="24"/>
          <w:szCs w:val="24"/>
          <w:cs/>
        </w:rPr>
        <w:t>තතියම්පි සංඝං සරණං ගච්ඡාමි</w:t>
      </w:r>
    </w:p>
    <w:p w:rsidR="005F6FB1" w:rsidRPr="006C5D31" w:rsidRDefault="00F50FB8" w:rsidP="0063718D">
      <w:pPr>
        <w:tabs>
          <w:tab w:val="left" w:pos="1701"/>
        </w:tabs>
        <w:spacing w:after="60"/>
        <w:jc w:val="both"/>
        <w:rPr>
          <w:rFonts w:ascii="UN-Abhaya" w:hAnsi="UN-Abhaya" w:cs="UN-Abhaya"/>
          <w:sz w:val="24"/>
          <w:szCs w:val="24"/>
        </w:rPr>
      </w:pPr>
      <w:r w:rsidRPr="006C5D31">
        <w:rPr>
          <w:rFonts w:ascii="UN-Abhaya" w:hAnsi="UN-Abhaya" w:cs="UN-Abhaya"/>
          <w:b/>
          <w:bCs/>
          <w:sz w:val="24"/>
          <w:szCs w:val="24"/>
          <w:cs/>
        </w:rPr>
        <w:t>ස්වාමීන්</w:t>
      </w:r>
      <w:r w:rsidR="005F6FB1" w:rsidRPr="006C5D31">
        <w:rPr>
          <w:rFonts w:ascii="UN-Abhaya" w:hAnsi="UN-Abhaya" w:cs="UN-Abhaya"/>
          <w:b/>
          <w:bCs/>
          <w:sz w:val="24"/>
          <w:szCs w:val="24"/>
          <w:cs/>
        </w:rPr>
        <w:t>වහන්සේ</w:t>
      </w:r>
      <w:r w:rsidR="005F6FB1" w:rsidRPr="006C5D31">
        <w:rPr>
          <w:rFonts w:ascii="UN-Abhaya" w:hAnsi="UN-Abhaya" w:cs="UN-Abhaya"/>
          <w:sz w:val="24"/>
          <w:szCs w:val="24"/>
          <w:cs/>
        </w:rPr>
        <w:tab/>
        <w:t>: තිසරණ ගමනං සම්පුණ්ණං</w:t>
      </w:r>
    </w:p>
    <w:p w:rsidR="005F6FB1" w:rsidRPr="006C5D31" w:rsidRDefault="005F6FB1" w:rsidP="005F6FB1">
      <w:pPr>
        <w:tabs>
          <w:tab w:val="left" w:pos="1701"/>
        </w:tabs>
        <w:jc w:val="both"/>
        <w:rPr>
          <w:rFonts w:ascii="UN-Abhaya" w:hAnsi="UN-Abhaya" w:cs="UN-Abhaya"/>
          <w:sz w:val="24"/>
          <w:szCs w:val="24"/>
        </w:rPr>
      </w:pPr>
      <w:r w:rsidRPr="006C5D31">
        <w:rPr>
          <w:rFonts w:ascii="UN-Abhaya" w:hAnsi="UN-Abhaya" w:cs="UN-Abhaya"/>
          <w:b/>
          <w:bCs/>
          <w:sz w:val="24"/>
          <w:szCs w:val="24"/>
          <w:cs/>
        </w:rPr>
        <w:t>පිරිස</w:t>
      </w:r>
      <w:r w:rsidRPr="006C5D31">
        <w:rPr>
          <w:rFonts w:ascii="UN-Abhaya" w:hAnsi="UN-Abhaya" w:cs="UN-Abhaya"/>
          <w:sz w:val="24"/>
          <w:szCs w:val="24"/>
          <w:cs/>
        </w:rPr>
        <w:tab/>
        <w:t>: ආම භන්තේ</w:t>
      </w:r>
    </w:p>
    <w:p w:rsidR="003C45AB" w:rsidRPr="009B507D" w:rsidRDefault="00F50FB8" w:rsidP="004B74AC">
      <w:pPr>
        <w:pStyle w:val="MySinhalaH2"/>
      </w:pPr>
      <w:bookmarkStart w:id="266" w:name="_Toc480720484"/>
      <w:r>
        <w:rPr>
          <w:cs/>
        </w:rPr>
        <w:t>අෂ්</w:t>
      </w:r>
      <w:r>
        <w:rPr>
          <w:rFonts w:hint="cs"/>
          <w:cs/>
        </w:rPr>
        <w:t>ටාංග</w:t>
      </w:r>
      <w:r w:rsidR="00CF5EE7" w:rsidRPr="00CF5EE7">
        <w:rPr>
          <w:cs/>
        </w:rPr>
        <w:t xml:space="preserve"> </w:t>
      </w:r>
      <w:r w:rsidR="00F55BB7" w:rsidRPr="00F55BB7">
        <w:rPr>
          <w:cs/>
        </w:rPr>
        <w:t xml:space="preserve">උපෝසථ </w:t>
      </w:r>
      <w:r w:rsidR="00CF5EE7" w:rsidRPr="00CF5EE7">
        <w:rPr>
          <w:cs/>
        </w:rPr>
        <w:t>සීලය</w:t>
      </w:r>
      <w:bookmarkEnd w:id="266"/>
    </w:p>
    <w:p w:rsidR="00A22005" w:rsidRPr="006C5D31" w:rsidRDefault="009627B2" w:rsidP="00DD3E3F">
      <w:pPr>
        <w:pStyle w:val="ListParagraph"/>
        <w:numPr>
          <w:ilvl w:val="0"/>
          <w:numId w:val="34"/>
        </w:numPr>
        <w:spacing w:after="60"/>
        <w:ind w:left="284" w:hanging="284"/>
        <w:rPr>
          <w:rFonts w:ascii="UN-Abhaya" w:hAnsi="UN-Abhaya" w:cs="UN-Abhaya"/>
          <w:b w:val="0"/>
          <w:bCs/>
          <w:sz w:val="24"/>
        </w:rPr>
      </w:pPr>
      <w:r w:rsidRPr="006C5D31">
        <w:rPr>
          <w:rFonts w:ascii="UN-Abhaya" w:hAnsi="UN-Abhaya" w:cs="UN-Abhaya"/>
          <w:b w:val="0"/>
          <w:bCs/>
          <w:sz w:val="24"/>
          <w:cs/>
        </w:rPr>
        <w:t>පාණාතිපාතා</w:t>
      </w:r>
      <w:r w:rsidR="003C45AB" w:rsidRPr="006C5D31">
        <w:rPr>
          <w:rFonts w:ascii="UN-Abhaya" w:hAnsi="UN-Abhaya" w:cs="UN-Abhaya"/>
          <w:b w:val="0"/>
          <w:bCs/>
          <w:sz w:val="24"/>
          <w:cs/>
        </w:rPr>
        <w:t xml:space="preserve"> වේරමණී සික්ඛාපදං සමාදියාමි</w:t>
      </w:r>
      <w:r w:rsidR="006C181C" w:rsidRPr="006C5D31">
        <w:rPr>
          <w:rFonts w:ascii="UN-Abhaya" w:hAnsi="UN-Abhaya" w:cs="UN-Abhaya"/>
          <w:b w:val="0"/>
          <w:bCs/>
          <w:sz w:val="24"/>
          <w:cs/>
        </w:rPr>
        <w:t>.</w:t>
      </w:r>
    </w:p>
    <w:p w:rsidR="003C45AB" w:rsidRPr="006C5D31" w:rsidRDefault="00F50FB8" w:rsidP="00DD3E3F">
      <w:pPr>
        <w:spacing w:after="60"/>
        <w:ind w:left="284"/>
        <w:rPr>
          <w:rFonts w:ascii="UN-Abhaya" w:hAnsi="UN-Abhaya" w:cs="UN-Abhaya"/>
          <w:sz w:val="24"/>
          <w:szCs w:val="24"/>
        </w:rPr>
      </w:pPr>
      <w:r w:rsidRPr="006C5D31">
        <w:rPr>
          <w:rFonts w:ascii="UN-Abhaya" w:hAnsi="UN-Abhaya" w:cs="UN-Abhaya"/>
          <w:sz w:val="24"/>
          <w:szCs w:val="24"/>
          <w:cs/>
        </w:rPr>
        <w:t>ප්‍රාණඝාතයෙන් වැළකීම යන ශික්ෂා</w:t>
      </w:r>
      <w:r w:rsidR="00253C31" w:rsidRPr="006C5D31">
        <w:rPr>
          <w:rFonts w:ascii="UN-Abhaya" w:hAnsi="UN-Abhaya" w:cs="UN-Abhaya"/>
          <w:sz w:val="24"/>
          <w:szCs w:val="24"/>
          <w:cs/>
        </w:rPr>
        <w:t xml:space="preserve"> පදය සමාදන් වෙමි.</w:t>
      </w:r>
    </w:p>
    <w:p w:rsidR="00222697" w:rsidRPr="006C5D31" w:rsidRDefault="009627B2" w:rsidP="00DD3E3F">
      <w:pPr>
        <w:pStyle w:val="ListParagraph"/>
        <w:spacing w:after="60"/>
        <w:ind w:left="284" w:hanging="284"/>
        <w:rPr>
          <w:rFonts w:ascii="UN-Abhaya" w:hAnsi="UN-Abhaya" w:cs="UN-Abhaya"/>
          <w:b w:val="0"/>
          <w:bCs/>
          <w:sz w:val="24"/>
        </w:rPr>
      </w:pPr>
      <w:r w:rsidRPr="006C5D31">
        <w:rPr>
          <w:rFonts w:ascii="UN-Abhaya" w:hAnsi="UN-Abhaya" w:cs="UN-Abhaya"/>
          <w:b w:val="0"/>
          <w:bCs/>
          <w:sz w:val="24"/>
          <w:cs/>
        </w:rPr>
        <w:t xml:space="preserve">අදින්නාදානා වේරමණී </w:t>
      </w:r>
      <w:r w:rsidR="003C45AB" w:rsidRPr="006C5D31">
        <w:rPr>
          <w:rFonts w:ascii="UN-Abhaya" w:hAnsi="UN-Abhaya" w:cs="UN-Abhaya"/>
          <w:b w:val="0"/>
          <w:bCs/>
          <w:sz w:val="24"/>
          <w:cs/>
        </w:rPr>
        <w:t>සික්ඛාපදං සමාදියාමි</w:t>
      </w:r>
      <w:r w:rsidR="006C181C" w:rsidRPr="006C5D31">
        <w:rPr>
          <w:rFonts w:ascii="UN-Abhaya" w:hAnsi="UN-Abhaya" w:cs="UN-Abhaya"/>
          <w:b w:val="0"/>
          <w:bCs/>
          <w:sz w:val="24"/>
          <w:cs/>
        </w:rPr>
        <w:t>.</w:t>
      </w:r>
    </w:p>
    <w:p w:rsidR="003C45AB" w:rsidRPr="006C5D31" w:rsidRDefault="0011464F" w:rsidP="00DD3E3F">
      <w:pPr>
        <w:spacing w:after="60"/>
        <w:ind w:left="284"/>
        <w:rPr>
          <w:rFonts w:ascii="UN-Abhaya" w:hAnsi="UN-Abhaya" w:cs="UN-Abhaya"/>
          <w:sz w:val="24"/>
          <w:szCs w:val="24"/>
        </w:rPr>
      </w:pPr>
      <w:r w:rsidRPr="006C5D31">
        <w:rPr>
          <w:rFonts w:ascii="UN-Abhaya" w:hAnsi="UN-Abhaya" w:cs="UN-Abhaya"/>
          <w:sz w:val="24"/>
          <w:szCs w:val="24"/>
          <w:cs/>
        </w:rPr>
        <w:t>හිමියන් විසින් නුදුන් අන් සතු දෑ ස</w:t>
      </w:r>
      <w:r w:rsidR="00F50FB8" w:rsidRPr="006C5D31">
        <w:rPr>
          <w:rFonts w:ascii="UN-Abhaya" w:hAnsi="UN-Abhaya" w:cs="UN-Abhaya"/>
          <w:sz w:val="24"/>
          <w:szCs w:val="24"/>
          <w:cs/>
        </w:rPr>
        <w:t>ොර සිතින් ගැනීමෙන් වැළකීම යන ශික්ෂා</w:t>
      </w:r>
      <w:r w:rsidRPr="006C5D31">
        <w:rPr>
          <w:rFonts w:ascii="UN-Abhaya" w:hAnsi="UN-Abhaya" w:cs="UN-Abhaya"/>
          <w:sz w:val="24"/>
          <w:szCs w:val="24"/>
          <w:cs/>
        </w:rPr>
        <w:t xml:space="preserve"> පදය සමාදන් වෙමි.</w:t>
      </w:r>
    </w:p>
    <w:p w:rsidR="006065B1" w:rsidRPr="006C5D31" w:rsidRDefault="00B3386F" w:rsidP="00DD3E3F">
      <w:pPr>
        <w:pStyle w:val="ListParagraph"/>
        <w:spacing w:after="60"/>
        <w:ind w:left="284" w:hanging="284"/>
        <w:rPr>
          <w:rFonts w:ascii="UN-Abhaya" w:hAnsi="UN-Abhaya" w:cs="UN-Abhaya"/>
          <w:b w:val="0"/>
          <w:bCs/>
          <w:sz w:val="24"/>
        </w:rPr>
      </w:pPr>
      <w:r w:rsidRPr="006C5D31">
        <w:rPr>
          <w:rFonts w:ascii="UN-Abhaya" w:hAnsi="UN-Abhaya" w:cs="UN-Abhaya"/>
          <w:b w:val="0"/>
          <w:bCs/>
          <w:sz w:val="24"/>
          <w:cs/>
        </w:rPr>
        <w:t xml:space="preserve">අබ්‍රහ්මචරියා වේරමණී </w:t>
      </w:r>
      <w:r w:rsidR="003C45AB" w:rsidRPr="006C5D31">
        <w:rPr>
          <w:rFonts w:ascii="UN-Abhaya" w:hAnsi="UN-Abhaya" w:cs="UN-Abhaya"/>
          <w:b w:val="0"/>
          <w:bCs/>
          <w:sz w:val="24"/>
          <w:cs/>
        </w:rPr>
        <w:t>සික්ඛාපදං සමාදියාමි</w:t>
      </w:r>
      <w:r w:rsidR="006C181C" w:rsidRPr="006C5D31">
        <w:rPr>
          <w:rFonts w:ascii="UN-Abhaya" w:hAnsi="UN-Abhaya" w:cs="UN-Abhaya"/>
          <w:b w:val="0"/>
          <w:bCs/>
          <w:sz w:val="24"/>
          <w:cs/>
        </w:rPr>
        <w:t>.</w:t>
      </w:r>
    </w:p>
    <w:p w:rsidR="003C45AB" w:rsidRPr="006C5D31" w:rsidRDefault="0088581E" w:rsidP="00DD3E3F">
      <w:pPr>
        <w:spacing w:after="60"/>
        <w:ind w:left="284"/>
        <w:rPr>
          <w:rFonts w:ascii="UN-Abhaya" w:hAnsi="UN-Abhaya" w:cs="UN-Abhaya"/>
          <w:sz w:val="24"/>
          <w:szCs w:val="24"/>
        </w:rPr>
      </w:pPr>
      <w:r w:rsidRPr="006C5D31">
        <w:rPr>
          <w:rFonts w:ascii="UN-Abhaya" w:hAnsi="UN-Abhaya" w:cs="UN-Abhaya"/>
          <w:sz w:val="24"/>
          <w:szCs w:val="24"/>
          <w:cs/>
        </w:rPr>
        <w:t>අබ්‍රහ්මචරියා නම් ස්ත්‍රී පුරු</w:t>
      </w:r>
      <w:r w:rsidR="00F50FB8" w:rsidRPr="006C5D31">
        <w:rPr>
          <w:rFonts w:ascii="UN-Abhaya" w:hAnsi="UN-Abhaya" w:cs="UN-Abhaya"/>
          <w:sz w:val="24"/>
          <w:szCs w:val="24"/>
          <w:cs/>
        </w:rPr>
        <w:t xml:space="preserve">ෂයන්ගේ ලාමක හැසිරීමෙන් වැළකීම යන ශික්ෂා </w:t>
      </w:r>
      <w:r w:rsidRPr="006C5D31">
        <w:rPr>
          <w:rFonts w:ascii="UN-Abhaya" w:hAnsi="UN-Abhaya" w:cs="UN-Abhaya"/>
          <w:sz w:val="24"/>
          <w:szCs w:val="24"/>
          <w:cs/>
        </w:rPr>
        <w:t>පදය සමාදන් වෙමි.</w:t>
      </w:r>
    </w:p>
    <w:p w:rsidR="006065B1" w:rsidRPr="006C5D31" w:rsidRDefault="009627B2" w:rsidP="00DD3E3F">
      <w:pPr>
        <w:pStyle w:val="ListParagraph"/>
        <w:spacing w:after="60"/>
        <w:ind w:left="284" w:hanging="284"/>
        <w:rPr>
          <w:rFonts w:ascii="UN-Abhaya" w:hAnsi="UN-Abhaya" w:cs="UN-Abhaya"/>
          <w:b w:val="0"/>
          <w:bCs/>
          <w:sz w:val="24"/>
        </w:rPr>
      </w:pPr>
      <w:r w:rsidRPr="006C5D31">
        <w:rPr>
          <w:rFonts w:ascii="UN-Abhaya" w:hAnsi="UN-Abhaya" w:cs="UN-Abhaya"/>
          <w:b w:val="0"/>
          <w:bCs/>
          <w:sz w:val="24"/>
          <w:cs/>
        </w:rPr>
        <w:t xml:space="preserve">මුසාවාදා වේරමණී </w:t>
      </w:r>
      <w:r w:rsidR="003C45AB" w:rsidRPr="006C5D31">
        <w:rPr>
          <w:rFonts w:ascii="UN-Abhaya" w:hAnsi="UN-Abhaya" w:cs="UN-Abhaya"/>
          <w:b w:val="0"/>
          <w:bCs/>
          <w:sz w:val="24"/>
          <w:cs/>
        </w:rPr>
        <w:t>සික්ඛාපදං සමාදියාමි</w:t>
      </w:r>
      <w:r w:rsidR="006C181C" w:rsidRPr="006C5D31">
        <w:rPr>
          <w:rFonts w:ascii="UN-Abhaya" w:hAnsi="UN-Abhaya" w:cs="UN-Abhaya"/>
          <w:b w:val="0"/>
          <w:bCs/>
          <w:sz w:val="24"/>
          <w:cs/>
        </w:rPr>
        <w:t>.</w:t>
      </w:r>
    </w:p>
    <w:p w:rsidR="003C45AB" w:rsidRPr="006C5D31" w:rsidRDefault="005B5E35" w:rsidP="00DD3E3F">
      <w:pPr>
        <w:spacing w:after="60"/>
        <w:ind w:left="284"/>
        <w:rPr>
          <w:rFonts w:ascii="UN-Abhaya" w:hAnsi="UN-Abhaya" w:cs="UN-Abhaya"/>
          <w:sz w:val="24"/>
          <w:szCs w:val="24"/>
        </w:rPr>
      </w:pPr>
      <w:r w:rsidRPr="006C5D31">
        <w:rPr>
          <w:rFonts w:ascii="UN-Abhaya" w:hAnsi="UN-Abhaya" w:cs="UN-Abhaya"/>
          <w:sz w:val="24"/>
          <w:szCs w:val="24"/>
          <w:cs/>
        </w:rPr>
        <w:t xml:space="preserve">බොරු කීමෙන් වැළකීම </w:t>
      </w:r>
      <w:r w:rsidR="00F50FB8" w:rsidRPr="006C5D31">
        <w:rPr>
          <w:rFonts w:ascii="UN-Abhaya" w:hAnsi="UN-Abhaya" w:cs="UN-Abhaya"/>
          <w:sz w:val="24"/>
          <w:szCs w:val="24"/>
          <w:cs/>
        </w:rPr>
        <w:t xml:space="preserve">යන ශික්ෂා </w:t>
      </w:r>
      <w:r w:rsidRPr="006C5D31">
        <w:rPr>
          <w:rFonts w:ascii="UN-Abhaya" w:hAnsi="UN-Abhaya" w:cs="UN-Abhaya"/>
          <w:sz w:val="24"/>
          <w:szCs w:val="24"/>
          <w:cs/>
        </w:rPr>
        <w:t>පදය සමාදන් වෙමි.</w:t>
      </w:r>
    </w:p>
    <w:p w:rsidR="003C45AB" w:rsidRPr="006C5D31" w:rsidRDefault="00354D8D" w:rsidP="00DD3E3F">
      <w:pPr>
        <w:pStyle w:val="ListParagraph"/>
        <w:spacing w:after="60"/>
        <w:ind w:left="284" w:hanging="284"/>
        <w:rPr>
          <w:rFonts w:ascii="UN-Abhaya" w:hAnsi="UN-Abhaya" w:cs="UN-Abhaya"/>
          <w:b w:val="0"/>
          <w:bCs/>
          <w:sz w:val="24"/>
        </w:rPr>
      </w:pPr>
      <w:r w:rsidRPr="006C5D31">
        <w:rPr>
          <w:rFonts w:ascii="UN-Abhaya" w:hAnsi="UN-Abhaya" w:cs="UN-Abhaya"/>
          <w:b w:val="0"/>
          <w:bCs/>
          <w:sz w:val="24"/>
          <w:cs/>
        </w:rPr>
        <w:t>සුරා</w:t>
      </w:r>
      <w:r w:rsidR="009627B2" w:rsidRPr="006C5D31">
        <w:rPr>
          <w:rFonts w:ascii="UN-Abhaya" w:hAnsi="UN-Abhaya" w:cs="UN-Abhaya"/>
          <w:b w:val="0"/>
          <w:bCs/>
          <w:sz w:val="24"/>
          <w:cs/>
        </w:rPr>
        <w:t xml:space="preserve">මේරය මජ්ජ පමාදට්ඨානා </w:t>
      </w:r>
      <w:r w:rsidR="003C45AB" w:rsidRPr="006C5D31">
        <w:rPr>
          <w:rFonts w:ascii="UN-Abhaya" w:hAnsi="UN-Abhaya" w:cs="UN-Abhaya"/>
          <w:b w:val="0"/>
          <w:bCs/>
          <w:sz w:val="24"/>
          <w:cs/>
        </w:rPr>
        <w:t>වේරමණී සික්ඛාපදං සමාදියාමි</w:t>
      </w:r>
      <w:r w:rsidR="006C181C" w:rsidRPr="006C5D31">
        <w:rPr>
          <w:rFonts w:ascii="UN-Abhaya" w:hAnsi="UN-Abhaya" w:cs="UN-Abhaya"/>
          <w:b w:val="0"/>
          <w:bCs/>
          <w:sz w:val="24"/>
          <w:cs/>
        </w:rPr>
        <w:t>.</w:t>
      </w:r>
    </w:p>
    <w:p w:rsidR="0017589D" w:rsidRPr="006C5D31" w:rsidRDefault="0017589D" w:rsidP="00DD3E3F">
      <w:pPr>
        <w:spacing w:after="60"/>
        <w:ind w:left="284"/>
        <w:rPr>
          <w:rFonts w:ascii="UN-Abhaya" w:hAnsi="UN-Abhaya" w:cs="UN-Abhaya"/>
          <w:sz w:val="24"/>
          <w:szCs w:val="24"/>
        </w:rPr>
      </w:pPr>
      <w:r w:rsidRPr="006C5D31">
        <w:rPr>
          <w:rFonts w:ascii="UN-Abhaya" w:hAnsi="UN-Abhaya" w:cs="UN-Abhaya"/>
          <w:sz w:val="24"/>
          <w:szCs w:val="24"/>
          <w:cs/>
        </w:rPr>
        <w:t xml:space="preserve">මදයට හා ප්‍රමාදයට හේතු වන සුරා මේරය පානයෙන් වැළකීම </w:t>
      </w:r>
      <w:r w:rsidR="00F50FB8" w:rsidRPr="006C5D31">
        <w:rPr>
          <w:rFonts w:ascii="UN-Abhaya" w:hAnsi="UN-Abhaya" w:cs="UN-Abhaya"/>
          <w:sz w:val="24"/>
          <w:szCs w:val="24"/>
          <w:cs/>
        </w:rPr>
        <w:t xml:space="preserve">යන ශික්ෂා </w:t>
      </w:r>
      <w:r w:rsidRPr="006C5D31">
        <w:rPr>
          <w:rFonts w:ascii="UN-Abhaya" w:hAnsi="UN-Abhaya" w:cs="UN-Abhaya"/>
          <w:sz w:val="24"/>
          <w:szCs w:val="24"/>
          <w:cs/>
        </w:rPr>
        <w:t>පදය සමාදන් වෙමි.</w:t>
      </w:r>
    </w:p>
    <w:p w:rsidR="00601317" w:rsidRPr="006C5D31" w:rsidRDefault="009627B2" w:rsidP="00DD3E3F">
      <w:pPr>
        <w:pStyle w:val="ListParagraph"/>
        <w:spacing w:after="60"/>
        <w:ind w:left="284" w:hanging="284"/>
        <w:rPr>
          <w:rFonts w:ascii="UN-Abhaya" w:hAnsi="UN-Abhaya" w:cs="UN-Abhaya"/>
          <w:b w:val="0"/>
          <w:bCs/>
          <w:sz w:val="24"/>
        </w:rPr>
      </w:pPr>
      <w:r w:rsidRPr="006C5D31">
        <w:rPr>
          <w:rFonts w:ascii="UN-Abhaya" w:hAnsi="UN-Abhaya" w:cs="UN-Abhaya"/>
          <w:b w:val="0"/>
          <w:bCs/>
          <w:sz w:val="24"/>
          <w:cs/>
        </w:rPr>
        <w:t xml:space="preserve">විකාල භෝජනා වේරමණී </w:t>
      </w:r>
      <w:r w:rsidR="003C45AB" w:rsidRPr="006C5D31">
        <w:rPr>
          <w:rFonts w:ascii="UN-Abhaya" w:hAnsi="UN-Abhaya" w:cs="UN-Abhaya"/>
          <w:b w:val="0"/>
          <w:bCs/>
          <w:sz w:val="24"/>
          <w:cs/>
        </w:rPr>
        <w:t>සික්ඛාපදං සමාදියාමි</w:t>
      </w:r>
      <w:r w:rsidR="006C181C" w:rsidRPr="006C5D31">
        <w:rPr>
          <w:rFonts w:ascii="UN-Abhaya" w:hAnsi="UN-Abhaya" w:cs="UN-Abhaya"/>
          <w:b w:val="0"/>
          <w:bCs/>
          <w:sz w:val="24"/>
          <w:cs/>
        </w:rPr>
        <w:t>.</w:t>
      </w:r>
    </w:p>
    <w:p w:rsidR="003C45AB" w:rsidRPr="006C5D31" w:rsidRDefault="00F50FB8" w:rsidP="00DD3E3F">
      <w:pPr>
        <w:spacing w:after="60"/>
        <w:ind w:left="284"/>
        <w:rPr>
          <w:rFonts w:ascii="UN-Abhaya" w:hAnsi="UN-Abhaya" w:cs="UN-Abhaya"/>
          <w:sz w:val="24"/>
          <w:szCs w:val="24"/>
        </w:rPr>
      </w:pPr>
      <w:r w:rsidRPr="006C5D31">
        <w:rPr>
          <w:rFonts w:ascii="UN-Abhaya" w:hAnsi="UN-Abhaya" w:cs="UN-Abhaya"/>
          <w:sz w:val="24"/>
          <w:szCs w:val="24"/>
          <w:cs/>
        </w:rPr>
        <w:t>නො</w:t>
      </w:r>
      <w:r w:rsidR="00472539" w:rsidRPr="006C5D31">
        <w:rPr>
          <w:rFonts w:ascii="UN-Abhaya" w:hAnsi="UN-Abhaya" w:cs="UN-Abhaya"/>
          <w:sz w:val="24"/>
          <w:szCs w:val="24"/>
          <w:cs/>
        </w:rPr>
        <w:t xml:space="preserve">කල්හි අහර </w:t>
      </w:r>
      <w:ins w:id="267" w:author="Microsoft account" w:date="2017-04-22T17:32:00Z">
        <w:r w:rsidR="00193AF5" w:rsidRPr="006C5D31">
          <w:rPr>
            <w:rFonts w:ascii="UN-Abhaya" w:hAnsi="UN-Abhaya" w:cs="UN-Abhaya"/>
            <w:sz w:val="24"/>
            <w:szCs w:val="24"/>
          </w:rPr>
          <w:t xml:space="preserve"> </w:t>
        </w:r>
      </w:ins>
      <w:r w:rsidR="00472539" w:rsidRPr="006C5D31">
        <w:rPr>
          <w:rFonts w:ascii="UN-Abhaya" w:hAnsi="UN-Abhaya" w:cs="UN-Abhaya"/>
          <w:sz w:val="24"/>
          <w:szCs w:val="24"/>
          <w:cs/>
        </w:rPr>
        <w:t>වැළ</w:t>
      </w:r>
      <w:del w:id="268" w:author="Microsoft account" w:date="2017-04-22T17:33:00Z">
        <w:r w:rsidR="00472539" w:rsidRPr="006C5D31" w:rsidDel="00193AF5">
          <w:rPr>
            <w:rFonts w:ascii="UN-Abhaya" w:hAnsi="UN-Abhaya" w:cs="UN-Abhaya"/>
            <w:sz w:val="24"/>
            <w:szCs w:val="24"/>
            <w:cs/>
          </w:rPr>
          <w:delText></w:delText>
        </w:r>
      </w:del>
      <w:ins w:id="269" w:author="Microsoft account" w:date="2017-04-22T17:33:00Z">
        <w:r w:rsidR="00193AF5" w:rsidRPr="006C5D31">
          <w:rPr>
            <w:rFonts w:ascii="UN-Abhaya" w:hAnsi="UN-Abhaya" w:cs="UN-Abhaya"/>
            <w:sz w:val="24"/>
            <w:szCs w:val="24"/>
            <w:cs/>
          </w:rPr>
          <w:t>ඳී</w:t>
        </w:r>
      </w:ins>
      <w:r w:rsidR="006610A2" w:rsidRPr="006C5D31">
        <w:rPr>
          <w:rFonts w:ascii="UN-Abhaya" w:hAnsi="UN-Abhaya" w:cs="UN-Abhaya"/>
          <w:sz w:val="24"/>
          <w:szCs w:val="24"/>
          <w:cs/>
        </w:rPr>
        <w:t xml:space="preserve">මෙන් වැළකීම </w:t>
      </w:r>
      <w:r w:rsidRPr="006C5D31">
        <w:rPr>
          <w:rFonts w:ascii="UN-Abhaya" w:hAnsi="UN-Abhaya" w:cs="UN-Abhaya"/>
          <w:sz w:val="24"/>
          <w:szCs w:val="24"/>
          <w:cs/>
        </w:rPr>
        <w:t xml:space="preserve">යන ශික්ෂා </w:t>
      </w:r>
      <w:r w:rsidR="006610A2" w:rsidRPr="006C5D31">
        <w:rPr>
          <w:rFonts w:ascii="UN-Abhaya" w:hAnsi="UN-Abhaya" w:cs="UN-Abhaya"/>
          <w:sz w:val="24"/>
          <w:szCs w:val="24"/>
          <w:cs/>
        </w:rPr>
        <w:t>පදය සමාදන් වෙමි.</w:t>
      </w:r>
    </w:p>
    <w:p w:rsidR="000D383B" w:rsidRPr="006C5D31" w:rsidRDefault="009627B2" w:rsidP="00DD3E3F">
      <w:pPr>
        <w:pStyle w:val="ListParagraph"/>
        <w:spacing w:after="60"/>
        <w:ind w:left="284" w:hanging="284"/>
        <w:rPr>
          <w:rFonts w:ascii="UN-Abhaya" w:hAnsi="UN-Abhaya" w:cs="UN-Abhaya"/>
          <w:b w:val="0"/>
          <w:bCs/>
          <w:sz w:val="24"/>
        </w:rPr>
      </w:pPr>
      <w:r w:rsidRPr="006C5D31">
        <w:rPr>
          <w:rFonts w:ascii="UN-Abhaya" w:hAnsi="UN-Abhaya" w:cs="UN-Abhaya"/>
          <w:b w:val="0"/>
          <w:bCs/>
          <w:sz w:val="24"/>
          <w:cs/>
        </w:rPr>
        <w:t xml:space="preserve">නච්ච ගීත වාදිත විසූක දස්සන මාලා ගන්ධ </w:t>
      </w:r>
      <w:r w:rsidR="001174D7" w:rsidRPr="006C5D31">
        <w:rPr>
          <w:rFonts w:ascii="UN-Abhaya" w:hAnsi="UN-Abhaya" w:cs="UN-Abhaya"/>
          <w:b w:val="0"/>
          <w:bCs/>
          <w:sz w:val="24"/>
          <w:cs/>
        </w:rPr>
        <w:t>විලෙ</w:t>
      </w:r>
      <w:r w:rsidRPr="006C5D31">
        <w:rPr>
          <w:rFonts w:ascii="UN-Abhaya" w:hAnsi="UN-Abhaya" w:cs="UN-Abhaya"/>
          <w:b w:val="0"/>
          <w:bCs/>
          <w:sz w:val="24"/>
          <w:cs/>
        </w:rPr>
        <w:t xml:space="preserve">පන ධාරණ මණ්ඩන විභූසනට්ඨානා වේරමණී </w:t>
      </w:r>
      <w:r w:rsidR="003C45AB" w:rsidRPr="006C5D31">
        <w:rPr>
          <w:rFonts w:ascii="UN-Abhaya" w:hAnsi="UN-Abhaya" w:cs="UN-Abhaya"/>
          <w:b w:val="0"/>
          <w:bCs/>
          <w:sz w:val="24"/>
          <w:cs/>
        </w:rPr>
        <w:t>සික්ඛාපදං සමාදියාමි.</w:t>
      </w:r>
    </w:p>
    <w:p w:rsidR="003C45AB" w:rsidRPr="006C5D31" w:rsidRDefault="003C45AB" w:rsidP="00DD3E3F">
      <w:pPr>
        <w:spacing w:after="60"/>
        <w:ind w:left="284"/>
        <w:rPr>
          <w:rFonts w:ascii="UN-Abhaya" w:hAnsi="UN-Abhaya" w:cs="UN-Abhaya"/>
          <w:sz w:val="24"/>
          <w:szCs w:val="24"/>
        </w:rPr>
      </w:pPr>
      <w:r w:rsidRPr="006C5D31">
        <w:rPr>
          <w:rFonts w:ascii="UN-Abhaya" w:hAnsi="UN-Abhaya" w:cs="UN-Abhaya"/>
          <w:sz w:val="24"/>
          <w:szCs w:val="24"/>
          <w:cs/>
        </w:rPr>
        <w:t>නැටුම්</w:t>
      </w:r>
      <w:r w:rsidR="00F50FB8" w:rsidRPr="006C5D31">
        <w:rPr>
          <w:rFonts w:ascii="UN-Abhaya" w:hAnsi="UN-Abhaya" w:cs="UN-Abhaya"/>
          <w:sz w:val="24"/>
          <w:szCs w:val="24"/>
          <w:cs/>
        </w:rPr>
        <w:t>,</w:t>
      </w:r>
      <w:r w:rsidRPr="006C5D31">
        <w:rPr>
          <w:rFonts w:ascii="UN-Abhaya" w:hAnsi="UN-Abhaya" w:cs="UN-Abhaya"/>
          <w:sz w:val="24"/>
          <w:szCs w:val="24"/>
          <w:cs/>
        </w:rPr>
        <w:t xml:space="preserve"> ගැයුම්</w:t>
      </w:r>
      <w:r w:rsidR="00F50FB8" w:rsidRPr="006C5D31">
        <w:rPr>
          <w:rFonts w:ascii="UN-Abhaya" w:hAnsi="UN-Abhaya" w:cs="UN-Abhaya"/>
          <w:sz w:val="24"/>
          <w:szCs w:val="24"/>
          <w:cs/>
        </w:rPr>
        <w:t>,</w:t>
      </w:r>
      <w:r w:rsidRPr="006C5D31">
        <w:rPr>
          <w:rFonts w:ascii="UN-Abhaya" w:hAnsi="UN-Abhaya" w:cs="UN-Abhaya"/>
          <w:sz w:val="24"/>
          <w:szCs w:val="24"/>
          <w:cs/>
        </w:rPr>
        <w:t xml:space="preserve"> වැයුම්</w:t>
      </w:r>
      <w:r w:rsidR="006F6ADC" w:rsidRPr="006C5D31">
        <w:rPr>
          <w:rFonts w:ascii="UN-Abhaya" w:hAnsi="UN-Abhaya" w:cs="UN-Abhaya"/>
          <w:sz w:val="24"/>
          <w:szCs w:val="24"/>
        </w:rPr>
        <w:t>,</w:t>
      </w:r>
      <w:r w:rsidR="006F6ADC" w:rsidRPr="006C5D31">
        <w:rPr>
          <w:rFonts w:ascii="UN-Abhaya" w:hAnsi="UN-Abhaya" w:cs="UN-Abhaya"/>
          <w:sz w:val="24"/>
          <w:szCs w:val="24"/>
          <w:cs/>
        </w:rPr>
        <w:t xml:space="preserve"> </w:t>
      </w:r>
      <w:r w:rsidR="00F50FB8" w:rsidRPr="006C5D31">
        <w:rPr>
          <w:rFonts w:ascii="UN-Abhaya" w:hAnsi="UN-Abhaya" w:cs="UN-Abhaya"/>
          <w:sz w:val="24"/>
          <w:szCs w:val="24"/>
          <w:cs/>
        </w:rPr>
        <w:t xml:space="preserve">ආලේපන සහ </w:t>
      </w:r>
      <w:r w:rsidR="006F6ADC" w:rsidRPr="006C5D31">
        <w:rPr>
          <w:rFonts w:ascii="UN-Abhaya" w:hAnsi="UN-Abhaya" w:cs="UN-Abhaya"/>
          <w:sz w:val="24"/>
          <w:szCs w:val="24"/>
          <w:cs/>
        </w:rPr>
        <w:t xml:space="preserve"> </w:t>
      </w:r>
      <w:r w:rsidR="00F50FB8" w:rsidRPr="006C5D31">
        <w:rPr>
          <w:rFonts w:ascii="UN-Abhaya" w:hAnsi="UN-Abhaya" w:cs="UN-Abhaya"/>
          <w:sz w:val="24"/>
          <w:szCs w:val="24"/>
          <w:cs/>
        </w:rPr>
        <w:t>විලවුන්</w:t>
      </w:r>
      <w:ins w:id="270" w:author="Microsoft account" w:date="2017-04-30T21:40:00Z">
        <w:r w:rsidR="00AA16D6">
          <w:rPr>
            <w:rFonts w:ascii="UN-Abhaya" w:hAnsi="UN-Abhaya" w:cs="UN-Abhaya"/>
            <w:sz w:val="24"/>
            <w:szCs w:val="24"/>
          </w:rPr>
          <w:t xml:space="preserve"> </w:t>
        </w:r>
      </w:ins>
      <w:r w:rsidRPr="006C5D31">
        <w:rPr>
          <w:rFonts w:ascii="UN-Abhaya" w:hAnsi="UN-Abhaya" w:cs="UN-Abhaya"/>
          <w:sz w:val="24"/>
          <w:szCs w:val="24"/>
          <w:cs/>
        </w:rPr>
        <w:t xml:space="preserve">වලින් </w:t>
      </w:r>
      <w:r w:rsidR="008058BA" w:rsidRPr="006C5D31">
        <w:rPr>
          <w:rFonts w:ascii="UN-Abhaya" w:hAnsi="UN-Abhaya" w:cs="UN-Abhaya"/>
          <w:sz w:val="24"/>
          <w:szCs w:val="24"/>
          <w:cs/>
        </w:rPr>
        <w:t>වැළකීම</w:t>
      </w:r>
      <w:r w:rsidR="00F50FB8" w:rsidRPr="006C5D31">
        <w:rPr>
          <w:rFonts w:ascii="UN-Abhaya" w:hAnsi="UN-Abhaya" w:cs="UN-Abhaya"/>
          <w:sz w:val="24"/>
          <w:szCs w:val="24"/>
          <w:cs/>
        </w:rPr>
        <w:t xml:space="preserve"> යන ශික්ෂා </w:t>
      </w:r>
      <w:r w:rsidR="00E737BE" w:rsidRPr="006C5D31">
        <w:rPr>
          <w:rFonts w:ascii="UN-Abhaya" w:hAnsi="UN-Abhaya" w:cs="UN-Abhaya"/>
          <w:sz w:val="24"/>
          <w:szCs w:val="24"/>
          <w:cs/>
        </w:rPr>
        <w:t>පදය සමාදන් වෙමි.</w:t>
      </w:r>
    </w:p>
    <w:p w:rsidR="000D383B" w:rsidRPr="006C5D31" w:rsidRDefault="001174D7" w:rsidP="00DD3E3F">
      <w:pPr>
        <w:pStyle w:val="ListParagraph"/>
        <w:spacing w:after="60"/>
        <w:ind w:left="284" w:hanging="284"/>
        <w:rPr>
          <w:rFonts w:ascii="UN-Abhaya" w:hAnsi="UN-Abhaya" w:cs="UN-Abhaya"/>
          <w:b w:val="0"/>
          <w:bCs/>
          <w:sz w:val="24"/>
        </w:rPr>
      </w:pPr>
      <w:r w:rsidRPr="006C5D31">
        <w:rPr>
          <w:rFonts w:ascii="UN-Abhaya" w:hAnsi="UN-Abhaya" w:cs="UN-Abhaya"/>
          <w:b w:val="0"/>
          <w:bCs/>
          <w:sz w:val="24"/>
          <w:cs/>
        </w:rPr>
        <w:t>උච්චාසයන</w:t>
      </w:r>
      <w:r w:rsidR="003B1B82" w:rsidRPr="006C5D31">
        <w:rPr>
          <w:rFonts w:ascii="UN-Abhaya" w:hAnsi="UN-Abhaya" w:cs="UN-Abhaya"/>
          <w:b w:val="0"/>
          <w:bCs/>
          <w:sz w:val="24"/>
          <w:cs/>
        </w:rPr>
        <w:t xml:space="preserve">මහාසයනා වේරමණී </w:t>
      </w:r>
      <w:r w:rsidR="003C45AB" w:rsidRPr="006C5D31">
        <w:rPr>
          <w:rFonts w:ascii="UN-Abhaya" w:hAnsi="UN-Abhaya" w:cs="UN-Abhaya"/>
          <w:b w:val="0"/>
          <w:bCs/>
          <w:sz w:val="24"/>
          <w:cs/>
        </w:rPr>
        <w:t>සික්ඛාපදං සමාදියාමි</w:t>
      </w:r>
      <w:r w:rsidR="006C181C" w:rsidRPr="006C5D31">
        <w:rPr>
          <w:rFonts w:ascii="UN-Abhaya" w:hAnsi="UN-Abhaya" w:cs="UN-Abhaya"/>
          <w:b w:val="0"/>
          <w:bCs/>
          <w:sz w:val="24"/>
          <w:cs/>
        </w:rPr>
        <w:t>.</w:t>
      </w:r>
    </w:p>
    <w:p w:rsidR="00722C7F" w:rsidRDefault="00F50FB8" w:rsidP="00DD3E3F">
      <w:pPr>
        <w:spacing w:after="60"/>
        <w:ind w:left="284"/>
        <w:rPr>
          <w:rFonts w:ascii="UN-Abhaya" w:hAnsi="UN-Abhaya" w:cs="UN-Abhaya"/>
          <w:sz w:val="24"/>
          <w:szCs w:val="24"/>
        </w:rPr>
      </w:pPr>
      <w:r w:rsidRPr="006C5D31">
        <w:rPr>
          <w:rFonts w:ascii="UN-Abhaya" w:hAnsi="UN-Abhaya" w:cs="UN-Abhaya"/>
          <w:sz w:val="24"/>
          <w:szCs w:val="24"/>
          <w:cs/>
        </w:rPr>
        <w:t>උස් අ</w:t>
      </w:r>
      <w:r w:rsidR="009E202D" w:rsidRPr="006C5D31">
        <w:rPr>
          <w:rFonts w:ascii="UN-Abhaya" w:hAnsi="UN-Abhaya" w:cs="UN-Abhaya"/>
          <w:sz w:val="24"/>
          <w:szCs w:val="24"/>
          <w:cs/>
        </w:rPr>
        <w:t>සුන් මහ</w:t>
      </w:r>
      <w:r w:rsidRPr="006C5D31">
        <w:rPr>
          <w:rFonts w:ascii="UN-Abhaya" w:hAnsi="UN-Abhaya" w:cs="UN-Abhaya"/>
          <w:sz w:val="24"/>
          <w:szCs w:val="24"/>
          <w:cs/>
        </w:rPr>
        <w:t xml:space="preserve"> අසුන්වල හි</w:t>
      </w:r>
      <w:ins w:id="271" w:author="Microsoft account" w:date="2017-04-22T17:33:00Z">
        <w:r w:rsidR="00897831" w:rsidRPr="006C5D31">
          <w:rPr>
            <w:rFonts w:ascii="UN-Abhaya" w:hAnsi="UN-Abhaya" w:cs="UN-Abhaya"/>
            <w:sz w:val="24"/>
            <w:szCs w:val="24"/>
            <w:cs/>
          </w:rPr>
          <w:t>ඳී</w:t>
        </w:r>
      </w:ins>
      <w:del w:id="272" w:author="Microsoft account" w:date="2017-04-22T17:33:00Z">
        <w:r w:rsidRPr="006C5D31" w:rsidDel="00897831">
          <w:rPr>
            <w:rFonts w:ascii="UN-Abhaya" w:hAnsi="UN-Abhaya" w:cs="UN-Abhaya"/>
            <w:sz w:val="24"/>
            <w:szCs w:val="24"/>
            <w:cs/>
          </w:rPr>
          <w:delText></w:delText>
        </w:r>
      </w:del>
      <w:r w:rsidRPr="006C5D31">
        <w:rPr>
          <w:rFonts w:ascii="UN-Abhaya" w:hAnsi="UN-Abhaya" w:cs="UN-Abhaya"/>
          <w:sz w:val="24"/>
          <w:szCs w:val="24"/>
          <w:cs/>
        </w:rPr>
        <w:t xml:space="preserve">මෙන් වැළකීම යන ශික්ෂා </w:t>
      </w:r>
      <w:r w:rsidR="009E202D" w:rsidRPr="006C5D31">
        <w:rPr>
          <w:rFonts w:ascii="UN-Abhaya" w:hAnsi="UN-Abhaya" w:cs="UN-Abhaya"/>
          <w:sz w:val="24"/>
          <w:szCs w:val="24"/>
          <w:cs/>
        </w:rPr>
        <w:t>පදය සමාදන් වෙමි.</w:t>
      </w:r>
    </w:p>
    <w:p w:rsidR="00722C7F" w:rsidRPr="006C5D31" w:rsidRDefault="00722C7F" w:rsidP="00DD3E3F">
      <w:pPr>
        <w:spacing w:after="60"/>
        <w:ind w:left="284"/>
        <w:rPr>
          <w:rFonts w:ascii="UN-Abhaya" w:hAnsi="UN-Abhaya" w:cs="UN-Abhaya"/>
          <w:sz w:val="24"/>
          <w:szCs w:val="24"/>
        </w:rPr>
      </w:pPr>
    </w:p>
    <w:p w:rsidR="00E52304" w:rsidRPr="009B507D" w:rsidRDefault="00E52304" w:rsidP="004B74AC">
      <w:pPr>
        <w:pStyle w:val="MySinhalaH2"/>
      </w:pPr>
      <w:bookmarkStart w:id="273" w:name="_Toc480720485"/>
      <w:r w:rsidRPr="009B507D">
        <w:rPr>
          <w:cs/>
        </w:rPr>
        <w:lastRenderedPageBreak/>
        <w:t>ආජීව අ</w:t>
      </w:r>
      <w:r w:rsidR="00CE554A" w:rsidRPr="009B507D">
        <w:rPr>
          <w:rFonts w:hint="cs"/>
          <w:cs/>
        </w:rPr>
        <w:t>ෂ්</w:t>
      </w:r>
      <w:r w:rsidRPr="009B507D">
        <w:rPr>
          <w:cs/>
        </w:rPr>
        <w:t>ටමක ශීලය</w:t>
      </w:r>
      <w:bookmarkEnd w:id="273"/>
    </w:p>
    <w:p w:rsidR="008746E0" w:rsidRPr="006C5D31" w:rsidRDefault="00E52304" w:rsidP="00A72340">
      <w:pPr>
        <w:pStyle w:val="ListParagraph"/>
        <w:numPr>
          <w:ilvl w:val="0"/>
          <w:numId w:val="41"/>
        </w:numPr>
        <w:ind w:left="284" w:hanging="284"/>
        <w:rPr>
          <w:rFonts w:ascii="UN-Abhaya" w:hAnsi="UN-Abhaya" w:cs="UN-Abhaya"/>
          <w:b w:val="0"/>
          <w:bCs/>
          <w:sz w:val="24"/>
        </w:rPr>
      </w:pPr>
      <w:r w:rsidRPr="006C5D31">
        <w:rPr>
          <w:rFonts w:ascii="UN-Abhaya" w:hAnsi="UN-Abhaya" w:cs="UN-Abhaya"/>
          <w:b w:val="0"/>
          <w:bCs/>
          <w:sz w:val="24"/>
          <w:cs/>
        </w:rPr>
        <w:t>පාණාතිපාතා වේරමණී</w:t>
      </w:r>
      <w:r w:rsidR="00027A8A" w:rsidRPr="006C5D31">
        <w:rPr>
          <w:rFonts w:ascii="UN-Abhaya" w:hAnsi="UN-Abhaya" w:cs="UN-Abhaya"/>
          <w:b w:val="0"/>
          <w:bCs/>
          <w:sz w:val="24"/>
          <w:cs/>
        </w:rPr>
        <w:t xml:space="preserve"> සික්ඛාපදං සමාදියාමි.</w:t>
      </w:r>
    </w:p>
    <w:p w:rsidR="008746E0" w:rsidRPr="006C5D31" w:rsidRDefault="00E52304" w:rsidP="00A72340">
      <w:pPr>
        <w:pStyle w:val="ListParagraph"/>
        <w:numPr>
          <w:ilvl w:val="0"/>
          <w:numId w:val="41"/>
        </w:numPr>
        <w:ind w:left="284" w:hanging="284"/>
        <w:rPr>
          <w:rFonts w:ascii="UN-Abhaya" w:hAnsi="UN-Abhaya" w:cs="UN-Abhaya"/>
          <w:b w:val="0"/>
          <w:bCs/>
          <w:sz w:val="24"/>
        </w:rPr>
      </w:pPr>
      <w:r w:rsidRPr="006C5D31">
        <w:rPr>
          <w:rFonts w:ascii="UN-Abhaya" w:hAnsi="UN-Abhaya" w:cs="UN-Abhaya"/>
          <w:b w:val="0"/>
          <w:bCs/>
          <w:sz w:val="24"/>
          <w:cs/>
        </w:rPr>
        <w:t>අදින්නාදානා වේරමණී</w:t>
      </w:r>
      <w:r w:rsidR="00027A8A" w:rsidRPr="006C5D31">
        <w:rPr>
          <w:rFonts w:ascii="UN-Abhaya" w:hAnsi="UN-Abhaya" w:cs="UN-Abhaya"/>
          <w:b w:val="0"/>
          <w:bCs/>
          <w:sz w:val="24"/>
          <w:cs/>
        </w:rPr>
        <w:t xml:space="preserve"> සික්ඛාපදං සමාදියාමි.</w:t>
      </w:r>
    </w:p>
    <w:p w:rsidR="008746E0" w:rsidRPr="006C5D31" w:rsidRDefault="00E52304" w:rsidP="00A72340">
      <w:pPr>
        <w:pStyle w:val="ListParagraph"/>
        <w:numPr>
          <w:ilvl w:val="0"/>
          <w:numId w:val="41"/>
        </w:numPr>
        <w:spacing w:after="60" w:line="240" w:lineRule="auto"/>
        <w:ind w:left="284" w:hanging="284"/>
        <w:rPr>
          <w:rFonts w:ascii="UN-Abhaya" w:hAnsi="UN-Abhaya" w:cs="UN-Abhaya"/>
          <w:b w:val="0"/>
          <w:bCs/>
          <w:sz w:val="24"/>
        </w:rPr>
      </w:pPr>
      <w:r w:rsidRPr="006C5D31">
        <w:rPr>
          <w:rFonts w:ascii="UN-Abhaya" w:hAnsi="UN-Abhaya" w:cs="UN-Abhaya"/>
          <w:b w:val="0"/>
          <w:bCs/>
          <w:sz w:val="24"/>
          <w:cs/>
        </w:rPr>
        <w:t>කාමේසුමිච්චාරා වේරමණී</w:t>
      </w:r>
      <w:r w:rsidR="00027A8A" w:rsidRPr="006C5D31">
        <w:rPr>
          <w:rFonts w:ascii="UN-Abhaya" w:hAnsi="UN-Abhaya" w:cs="UN-Abhaya"/>
          <w:b w:val="0"/>
          <w:bCs/>
          <w:sz w:val="24"/>
          <w:cs/>
        </w:rPr>
        <w:t xml:space="preserve"> සික්ඛාපදං සමාදියාමි.</w:t>
      </w:r>
    </w:p>
    <w:p w:rsidR="00E52304" w:rsidRPr="006C5D31" w:rsidRDefault="000A1450" w:rsidP="00ED5A38">
      <w:pPr>
        <w:ind w:left="284"/>
        <w:rPr>
          <w:rFonts w:ascii="UN-Abhaya" w:hAnsi="UN-Abhaya" w:cs="UN-Abhaya"/>
          <w:sz w:val="24"/>
          <w:szCs w:val="24"/>
        </w:rPr>
      </w:pPr>
      <w:r w:rsidRPr="006C5D31">
        <w:rPr>
          <w:rFonts w:ascii="UN-Abhaya" w:hAnsi="UN-Abhaya" w:cs="UN-Abhaya"/>
          <w:sz w:val="24"/>
          <w:szCs w:val="24"/>
          <w:cs/>
        </w:rPr>
        <w:t xml:space="preserve">කාමයෙහි වරදවා හැසිරීමෙන් වැළකීම </w:t>
      </w:r>
      <w:r w:rsidR="00F50FB8" w:rsidRPr="006C5D31">
        <w:rPr>
          <w:rFonts w:ascii="UN-Abhaya" w:hAnsi="UN-Abhaya" w:cs="UN-Abhaya"/>
          <w:sz w:val="24"/>
          <w:szCs w:val="24"/>
          <w:cs/>
        </w:rPr>
        <w:t xml:space="preserve">යන ශික්ෂා </w:t>
      </w:r>
      <w:r w:rsidRPr="006C5D31">
        <w:rPr>
          <w:rFonts w:ascii="UN-Abhaya" w:hAnsi="UN-Abhaya" w:cs="UN-Abhaya"/>
          <w:sz w:val="24"/>
          <w:szCs w:val="24"/>
          <w:cs/>
        </w:rPr>
        <w:t>පදය සමාදන් වෙමි.</w:t>
      </w:r>
    </w:p>
    <w:p w:rsidR="008746E0" w:rsidRPr="006C5D31" w:rsidRDefault="00E52304" w:rsidP="00A72340">
      <w:pPr>
        <w:pStyle w:val="ListParagraph"/>
        <w:numPr>
          <w:ilvl w:val="0"/>
          <w:numId w:val="41"/>
        </w:numPr>
        <w:ind w:left="284" w:hanging="284"/>
        <w:rPr>
          <w:rFonts w:ascii="UN-Abhaya" w:hAnsi="UN-Abhaya" w:cs="UN-Abhaya"/>
          <w:b w:val="0"/>
          <w:bCs/>
          <w:sz w:val="24"/>
        </w:rPr>
      </w:pPr>
      <w:r w:rsidRPr="006C5D31">
        <w:rPr>
          <w:rFonts w:ascii="UN-Abhaya" w:hAnsi="UN-Abhaya" w:cs="UN-Abhaya"/>
          <w:b w:val="0"/>
          <w:bCs/>
          <w:sz w:val="24"/>
          <w:cs/>
        </w:rPr>
        <w:t>මුසාවාදා වේරමණී</w:t>
      </w:r>
      <w:r w:rsidR="00027A8A" w:rsidRPr="006C5D31">
        <w:rPr>
          <w:rFonts w:ascii="UN-Abhaya" w:hAnsi="UN-Abhaya" w:cs="UN-Abhaya"/>
          <w:b w:val="0"/>
          <w:bCs/>
          <w:sz w:val="24"/>
          <w:cs/>
        </w:rPr>
        <w:t xml:space="preserve"> සික්ඛාපදං සමාදියාමි.</w:t>
      </w:r>
    </w:p>
    <w:p w:rsidR="008746E0" w:rsidRPr="006C5D31" w:rsidRDefault="008861D8" w:rsidP="00A72340">
      <w:pPr>
        <w:pStyle w:val="ListParagraph"/>
        <w:numPr>
          <w:ilvl w:val="0"/>
          <w:numId w:val="41"/>
        </w:numPr>
        <w:spacing w:after="60" w:line="240" w:lineRule="auto"/>
        <w:ind w:left="284" w:hanging="284"/>
        <w:rPr>
          <w:rFonts w:ascii="UN-Abhaya" w:hAnsi="UN-Abhaya" w:cs="UN-Abhaya"/>
          <w:b w:val="0"/>
          <w:bCs/>
          <w:sz w:val="24"/>
        </w:rPr>
      </w:pPr>
      <w:r w:rsidRPr="006C5D31">
        <w:rPr>
          <w:rFonts w:ascii="UN-Abhaya" w:hAnsi="UN-Abhaya" w:cs="UN-Abhaya"/>
          <w:b w:val="0"/>
          <w:bCs/>
          <w:sz w:val="24"/>
          <w:cs/>
        </w:rPr>
        <w:t>පිසුණා</w:t>
      </w:r>
      <w:r w:rsidR="00E52304" w:rsidRPr="006C5D31">
        <w:rPr>
          <w:rFonts w:ascii="UN-Abhaya" w:hAnsi="UN-Abhaya" w:cs="UN-Abhaya"/>
          <w:b w:val="0"/>
          <w:bCs/>
          <w:sz w:val="24"/>
          <w:cs/>
        </w:rPr>
        <w:t>වාචා වේරමණී</w:t>
      </w:r>
      <w:r w:rsidR="00027A8A" w:rsidRPr="006C5D31">
        <w:rPr>
          <w:rFonts w:ascii="UN-Abhaya" w:hAnsi="UN-Abhaya" w:cs="UN-Abhaya"/>
          <w:b w:val="0"/>
          <w:bCs/>
          <w:sz w:val="24"/>
          <w:cs/>
        </w:rPr>
        <w:t xml:space="preserve"> සික්ඛාපදං සමාදියාමි.</w:t>
      </w:r>
    </w:p>
    <w:p w:rsidR="00E52304" w:rsidRPr="006C5D31" w:rsidRDefault="006D2A92" w:rsidP="00ED5A38">
      <w:pPr>
        <w:ind w:left="284"/>
        <w:rPr>
          <w:rFonts w:ascii="UN-Abhaya" w:hAnsi="UN-Abhaya" w:cs="UN-Abhaya"/>
          <w:sz w:val="24"/>
          <w:szCs w:val="24"/>
        </w:rPr>
      </w:pPr>
      <w:r w:rsidRPr="006C5D31">
        <w:rPr>
          <w:rFonts w:ascii="UN-Abhaya" w:hAnsi="UN-Abhaya" w:cs="UN-Abhaya"/>
          <w:sz w:val="24"/>
          <w:szCs w:val="24"/>
          <w:cs/>
        </w:rPr>
        <w:t>කේලාම් කී</w:t>
      </w:r>
      <w:r w:rsidR="00A80F95" w:rsidRPr="006C5D31">
        <w:rPr>
          <w:rFonts w:ascii="UN-Abhaya" w:hAnsi="UN-Abhaya" w:cs="UN-Abhaya"/>
          <w:sz w:val="24"/>
          <w:szCs w:val="24"/>
          <w:cs/>
        </w:rPr>
        <w:t xml:space="preserve">මෙන් වැළකීම </w:t>
      </w:r>
      <w:r w:rsidR="00025426" w:rsidRPr="006C5D31">
        <w:rPr>
          <w:rFonts w:ascii="UN-Abhaya" w:hAnsi="UN-Abhaya" w:cs="UN-Abhaya"/>
          <w:sz w:val="24"/>
          <w:szCs w:val="24"/>
          <w:cs/>
        </w:rPr>
        <w:t xml:space="preserve">යන ශික්ෂා </w:t>
      </w:r>
      <w:r w:rsidR="00A80F95" w:rsidRPr="006C5D31">
        <w:rPr>
          <w:rFonts w:ascii="UN-Abhaya" w:hAnsi="UN-Abhaya" w:cs="UN-Abhaya"/>
          <w:sz w:val="24"/>
          <w:szCs w:val="24"/>
          <w:cs/>
        </w:rPr>
        <w:t>පදය සමාදන් වෙමි.</w:t>
      </w:r>
    </w:p>
    <w:p w:rsidR="008746E0" w:rsidRPr="006C5D31" w:rsidRDefault="008861D8" w:rsidP="00A72340">
      <w:pPr>
        <w:pStyle w:val="ListParagraph"/>
        <w:numPr>
          <w:ilvl w:val="0"/>
          <w:numId w:val="41"/>
        </w:numPr>
        <w:spacing w:after="60" w:line="240" w:lineRule="auto"/>
        <w:ind w:left="284" w:hanging="284"/>
        <w:rPr>
          <w:rFonts w:ascii="UN-Abhaya" w:hAnsi="UN-Abhaya" w:cs="UN-Abhaya"/>
          <w:b w:val="0"/>
          <w:bCs/>
          <w:sz w:val="24"/>
        </w:rPr>
      </w:pPr>
      <w:r w:rsidRPr="006C5D31">
        <w:rPr>
          <w:rFonts w:ascii="UN-Abhaya" w:hAnsi="UN-Abhaya" w:cs="UN-Abhaya"/>
          <w:b w:val="0"/>
          <w:bCs/>
          <w:sz w:val="24"/>
          <w:cs/>
        </w:rPr>
        <w:t>ඵ</w:t>
      </w:r>
      <w:r w:rsidR="00E52304" w:rsidRPr="006C5D31">
        <w:rPr>
          <w:rFonts w:ascii="UN-Abhaya" w:hAnsi="UN-Abhaya" w:cs="UN-Abhaya"/>
          <w:b w:val="0"/>
          <w:bCs/>
          <w:sz w:val="24"/>
          <w:cs/>
        </w:rPr>
        <w:t>රුසාවාචා වේරමණී</w:t>
      </w:r>
      <w:r w:rsidR="00027A8A" w:rsidRPr="006C5D31">
        <w:rPr>
          <w:rFonts w:ascii="UN-Abhaya" w:hAnsi="UN-Abhaya" w:cs="UN-Abhaya"/>
          <w:b w:val="0"/>
          <w:bCs/>
          <w:sz w:val="24"/>
          <w:cs/>
        </w:rPr>
        <w:t xml:space="preserve"> සික්ඛාපදං සමාදියාමි.</w:t>
      </w:r>
    </w:p>
    <w:p w:rsidR="00E52304" w:rsidRPr="006C5D31" w:rsidRDefault="006D2A92" w:rsidP="00ED5A38">
      <w:pPr>
        <w:ind w:left="284"/>
        <w:rPr>
          <w:rFonts w:ascii="UN-Abhaya" w:hAnsi="UN-Abhaya" w:cs="UN-Abhaya"/>
          <w:sz w:val="24"/>
          <w:szCs w:val="24"/>
        </w:rPr>
      </w:pPr>
      <w:r w:rsidRPr="006C5D31">
        <w:rPr>
          <w:rFonts w:ascii="UN-Abhaya" w:hAnsi="UN-Abhaya" w:cs="UN-Abhaya"/>
          <w:sz w:val="24"/>
          <w:szCs w:val="24"/>
          <w:cs/>
        </w:rPr>
        <w:t>පරුස වචන</w:t>
      </w:r>
      <w:r w:rsidR="00497822" w:rsidRPr="006C5D31">
        <w:rPr>
          <w:rFonts w:ascii="UN-Abhaya" w:hAnsi="UN-Abhaya" w:cs="UN-Abhaya"/>
          <w:sz w:val="24"/>
          <w:szCs w:val="24"/>
          <w:cs/>
        </w:rPr>
        <w:t xml:space="preserve"> කීමෙන් වැළකීම </w:t>
      </w:r>
      <w:r w:rsidR="00025426" w:rsidRPr="006C5D31">
        <w:rPr>
          <w:rFonts w:ascii="UN-Abhaya" w:hAnsi="UN-Abhaya" w:cs="UN-Abhaya"/>
          <w:sz w:val="24"/>
          <w:szCs w:val="24"/>
          <w:cs/>
        </w:rPr>
        <w:t xml:space="preserve">යන ශික්ෂා </w:t>
      </w:r>
      <w:r w:rsidR="00497822" w:rsidRPr="006C5D31">
        <w:rPr>
          <w:rFonts w:ascii="UN-Abhaya" w:hAnsi="UN-Abhaya" w:cs="UN-Abhaya"/>
          <w:sz w:val="24"/>
          <w:szCs w:val="24"/>
          <w:cs/>
        </w:rPr>
        <w:t>පදය සමාදන් වෙමි.</w:t>
      </w:r>
    </w:p>
    <w:p w:rsidR="008746E0" w:rsidRPr="006C5D31" w:rsidRDefault="00E52304" w:rsidP="00A72340">
      <w:pPr>
        <w:pStyle w:val="ListParagraph"/>
        <w:numPr>
          <w:ilvl w:val="0"/>
          <w:numId w:val="41"/>
        </w:numPr>
        <w:spacing w:after="60" w:line="240" w:lineRule="auto"/>
        <w:ind w:left="284" w:hanging="284"/>
        <w:rPr>
          <w:rFonts w:ascii="UN-Abhaya" w:hAnsi="UN-Abhaya" w:cs="UN-Abhaya"/>
          <w:b w:val="0"/>
          <w:bCs/>
          <w:sz w:val="24"/>
        </w:rPr>
      </w:pPr>
      <w:r w:rsidRPr="006C5D31">
        <w:rPr>
          <w:rFonts w:ascii="UN-Abhaya" w:hAnsi="UN-Abhaya" w:cs="UN-Abhaya"/>
          <w:b w:val="0"/>
          <w:bCs/>
          <w:sz w:val="24"/>
          <w:cs/>
        </w:rPr>
        <w:t>සම්</w:t>
      </w:r>
      <w:r w:rsidR="008861D8" w:rsidRPr="006C5D31">
        <w:rPr>
          <w:rFonts w:ascii="UN-Abhaya" w:hAnsi="UN-Abhaya" w:cs="UN-Abhaya"/>
          <w:b w:val="0"/>
          <w:bCs/>
          <w:sz w:val="24"/>
          <w:cs/>
        </w:rPr>
        <w:t>ඵ</w:t>
      </w:r>
      <w:r w:rsidRPr="006C5D31">
        <w:rPr>
          <w:rFonts w:ascii="UN-Abhaya" w:hAnsi="UN-Abhaya" w:cs="UN-Abhaya"/>
          <w:b w:val="0"/>
          <w:bCs/>
          <w:sz w:val="24"/>
          <w:cs/>
        </w:rPr>
        <w:t>ප්පලාපා වේරමණී</w:t>
      </w:r>
      <w:r w:rsidR="00027A8A" w:rsidRPr="006C5D31">
        <w:rPr>
          <w:rFonts w:ascii="UN-Abhaya" w:hAnsi="UN-Abhaya" w:cs="UN-Abhaya"/>
          <w:b w:val="0"/>
          <w:bCs/>
          <w:sz w:val="24"/>
          <w:cs/>
        </w:rPr>
        <w:t xml:space="preserve"> සික්ඛාපදං සමාදියාමි.</w:t>
      </w:r>
    </w:p>
    <w:p w:rsidR="00E52304" w:rsidRPr="006C5D31" w:rsidRDefault="006D2A92" w:rsidP="00ED5A38">
      <w:pPr>
        <w:ind w:left="284"/>
        <w:rPr>
          <w:rFonts w:ascii="UN-Abhaya" w:hAnsi="UN-Abhaya" w:cs="UN-Abhaya"/>
          <w:sz w:val="24"/>
          <w:szCs w:val="24"/>
        </w:rPr>
      </w:pPr>
      <w:r w:rsidRPr="006C5D31">
        <w:rPr>
          <w:rFonts w:ascii="UN-Abhaya" w:hAnsi="UN-Abhaya" w:cs="UN-Abhaya"/>
          <w:sz w:val="24"/>
          <w:szCs w:val="24"/>
          <w:cs/>
        </w:rPr>
        <w:t>හිස් වචන</w:t>
      </w:r>
      <w:r w:rsidR="00497822" w:rsidRPr="006C5D31">
        <w:rPr>
          <w:rFonts w:ascii="UN-Abhaya" w:hAnsi="UN-Abhaya" w:cs="UN-Abhaya"/>
          <w:sz w:val="24"/>
          <w:szCs w:val="24"/>
          <w:cs/>
        </w:rPr>
        <w:t xml:space="preserve"> කීමෙන් වැළකීම </w:t>
      </w:r>
      <w:r w:rsidR="00025426" w:rsidRPr="006C5D31">
        <w:rPr>
          <w:rFonts w:ascii="UN-Abhaya" w:hAnsi="UN-Abhaya" w:cs="UN-Abhaya"/>
          <w:sz w:val="24"/>
          <w:szCs w:val="24"/>
          <w:cs/>
        </w:rPr>
        <w:t>යන ශික්ෂා</w:t>
      </w:r>
      <w:r w:rsidR="00497822" w:rsidRPr="006C5D31">
        <w:rPr>
          <w:rFonts w:ascii="UN-Abhaya" w:hAnsi="UN-Abhaya" w:cs="UN-Abhaya"/>
          <w:sz w:val="24"/>
          <w:szCs w:val="24"/>
          <w:cs/>
        </w:rPr>
        <w:t xml:space="preserve"> පදය සමාදන් වෙමි.</w:t>
      </w:r>
    </w:p>
    <w:p w:rsidR="008746E0" w:rsidRPr="006C5D31" w:rsidRDefault="00E52304" w:rsidP="00A72340">
      <w:pPr>
        <w:pStyle w:val="ListParagraph"/>
        <w:numPr>
          <w:ilvl w:val="0"/>
          <w:numId w:val="41"/>
        </w:numPr>
        <w:spacing w:after="60" w:line="240" w:lineRule="auto"/>
        <w:ind w:left="284" w:hanging="284"/>
        <w:rPr>
          <w:rFonts w:ascii="UN-Abhaya" w:hAnsi="UN-Abhaya" w:cs="UN-Abhaya"/>
          <w:b w:val="0"/>
          <w:bCs/>
          <w:sz w:val="24"/>
        </w:rPr>
      </w:pPr>
      <w:r w:rsidRPr="006C5D31">
        <w:rPr>
          <w:rFonts w:ascii="UN-Abhaya" w:hAnsi="UN-Abhaya" w:cs="UN-Abhaya"/>
          <w:b w:val="0"/>
          <w:bCs/>
          <w:sz w:val="24"/>
          <w:cs/>
        </w:rPr>
        <w:t>මිච්</w:t>
      </w:r>
      <w:r w:rsidR="008861D8" w:rsidRPr="006C5D31">
        <w:rPr>
          <w:rFonts w:ascii="UN-Abhaya" w:hAnsi="UN-Abhaya" w:cs="UN-Abhaya"/>
          <w:b w:val="0"/>
          <w:bCs/>
          <w:sz w:val="24"/>
          <w:cs/>
        </w:rPr>
        <w:t>ඡා</w:t>
      </w:r>
      <w:r w:rsidRPr="006C5D31">
        <w:rPr>
          <w:rFonts w:ascii="UN-Abhaya" w:hAnsi="UN-Abhaya" w:cs="UN-Abhaya"/>
          <w:b w:val="0"/>
          <w:bCs/>
          <w:sz w:val="24"/>
          <w:cs/>
        </w:rPr>
        <w:t>ජීවා වේරමණී</w:t>
      </w:r>
      <w:r w:rsidR="00027A8A" w:rsidRPr="006C5D31">
        <w:rPr>
          <w:rFonts w:ascii="UN-Abhaya" w:hAnsi="UN-Abhaya" w:cs="UN-Abhaya"/>
          <w:b w:val="0"/>
          <w:bCs/>
          <w:sz w:val="24"/>
          <w:cs/>
        </w:rPr>
        <w:t xml:space="preserve"> සික්ඛාපදං සමාදියාමි.</w:t>
      </w:r>
    </w:p>
    <w:p w:rsidR="00E52304" w:rsidRPr="006C5D31" w:rsidRDefault="00497822" w:rsidP="00ED5A38">
      <w:pPr>
        <w:ind w:left="284"/>
        <w:rPr>
          <w:rFonts w:ascii="UN-Abhaya" w:hAnsi="UN-Abhaya" w:cs="UN-Abhaya"/>
          <w:sz w:val="24"/>
          <w:szCs w:val="24"/>
        </w:rPr>
      </w:pPr>
      <w:r w:rsidRPr="006C5D31">
        <w:rPr>
          <w:rFonts w:ascii="UN-Abhaya" w:hAnsi="UN-Abhaya" w:cs="UN-Abhaya"/>
          <w:sz w:val="24"/>
          <w:szCs w:val="24"/>
          <w:cs/>
        </w:rPr>
        <w:t xml:space="preserve">වැරදි ලෙස උපයන ධනයෙන් ජීවත් වීමෙන් වැළකීම </w:t>
      </w:r>
      <w:r w:rsidR="00025426" w:rsidRPr="006C5D31">
        <w:rPr>
          <w:rFonts w:ascii="UN-Abhaya" w:hAnsi="UN-Abhaya" w:cs="UN-Abhaya"/>
          <w:sz w:val="24"/>
          <w:szCs w:val="24"/>
          <w:cs/>
        </w:rPr>
        <w:t xml:space="preserve">යන ශික්ෂා </w:t>
      </w:r>
      <w:r w:rsidRPr="006C5D31">
        <w:rPr>
          <w:rFonts w:ascii="UN-Abhaya" w:hAnsi="UN-Abhaya" w:cs="UN-Abhaya"/>
          <w:sz w:val="24"/>
          <w:szCs w:val="24"/>
          <w:cs/>
        </w:rPr>
        <w:t xml:space="preserve"> පදය සමාදන් වෙමි.</w:t>
      </w:r>
    </w:p>
    <w:p w:rsidR="0024658E" w:rsidRPr="00297FF6" w:rsidRDefault="00E23DCD" w:rsidP="004B74AC">
      <w:pPr>
        <w:pStyle w:val="MySinhalaH2"/>
      </w:pPr>
      <w:bookmarkStart w:id="274" w:name="_Toc480720486"/>
      <w:r w:rsidRPr="004B74AC">
        <w:rPr>
          <w:cs/>
        </w:rPr>
        <w:t>පන්සිල්</w:t>
      </w:r>
      <w:bookmarkEnd w:id="274"/>
    </w:p>
    <w:p w:rsidR="0024658E" w:rsidRPr="006C5D31" w:rsidRDefault="0024658E" w:rsidP="00326A3C">
      <w:pPr>
        <w:pStyle w:val="ListParagraph"/>
        <w:numPr>
          <w:ilvl w:val="0"/>
          <w:numId w:val="42"/>
        </w:numPr>
        <w:spacing w:after="0"/>
        <w:ind w:left="284" w:hanging="284"/>
        <w:rPr>
          <w:rFonts w:ascii="UN-Abhaya" w:hAnsi="UN-Abhaya" w:cs="UN-Abhaya"/>
          <w:b w:val="0"/>
          <w:bCs/>
          <w:sz w:val="24"/>
        </w:rPr>
      </w:pPr>
      <w:r w:rsidRPr="006C5D31">
        <w:rPr>
          <w:rFonts w:ascii="UN-Abhaya" w:hAnsi="UN-Abhaya" w:cs="UN-Abhaya"/>
          <w:b w:val="0"/>
          <w:bCs/>
          <w:sz w:val="24"/>
          <w:cs/>
        </w:rPr>
        <w:t>පාණාතිපාතා වේරමණී සික්ඛා පදං සමාදියාමි</w:t>
      </w:r>
      <w:r w:rsidR="00F66E8C" w:rsidRPr="006C5D31">
        <w:rPr>
          <w:rFonts w:ascii="UN-Abhaya" w:hAnsi="UN-Abhaya" w:cs="UN-Abhaya"/>
          <w:b w:val="0"/>
          <w:bCs/>
          <w:sz w:val="24"/>
          <w:cs/>
        </w:rPr>
        <w:t>.</w:t>
      </w:r>
    </w:p>
    <w:p w:rsidR="0024658E" w:rsidRPr="006C5D31" w:rsidRDefault="0024658E" w:rsidP="00A217FF">
      <w:pPr>
        <w:pStyle w:val="SinNumber"/>
        <w:rPr>
          <w:rFonts w:ascii="UN-Abhaya" w:hAnsi="UN-Abhaya" w:cs="UN-Abhaya"/>
          <w:b w:val="0"/>
          <w:bCs/>
          <w:sz w:val="24"/>
        </w:rPr>
      </w:pPr>
      <w:r w:rsidRPr="006C5D31">
        <w:rPr>
          <w:rFonts w:ascii="UN-Abhaya" w:hAnsi="UN-Abhaya" w:cs="UN-Abhaya"/>
          <w:b w:val="0"/>
          <w:bCs/>
          <w:sz w:val="24"/>
          <w:cs/>
        </w:rPr>
        <w:t>අදින්නාදානා වේරමණී සික්ඛා පදං සමාදියාමි</w:t>
      </w:r>
      <w:r w:rsidR="00F66E8C" w:rsidRPr="006C5D31">
        <w:rPr>
          <w:rFonts w:ascii="UN-Abhaya" w:hAnsi="UN-Abhaya" w:cs="UN-Abhaya"/>
          <w:b w:val="0"/>
          <w:bCs/>
          <w:sz w:val="24"/>
          <w:cs/>
        </w:rPr>
        <w:t>.</w:t>
      </w:r>
    </w:p>
    <w:p w:rsidR="0024658E" w:rsidRPr="006C5D31" w:rsidRDefault="0024658E" w:rsidP="00A217FF">
      <w:pPr>
        <w:pStyle w:val="SinNumber"/>
        <w:rPr>
          <w:rFonts w:ascii="UN-Abhaya" w:hAnsi="UN-Abhaya" w:cs="UN-Abhaya"/>
          <w:b w:val="0"/>
          <w:bCs/>
          <w:sz w:val="24"/>
        </w:rPr>
      </w:pPr>
      <w:r w:rsidRPr="006C5D31">
        <w:rPr>
          <w:rFonts w:ascii="UN-Abhaya" w:hAnsi="UN-Abhaya" w:cs="UN-Abhaya"/>
          <w:b w:val="0"/>
          <w:bCs/>
          <w:sz w:val="24"/>
          <w:cs/>
        </w:rPr>
        <w:t>කාමේසු මිච්ඡාචාරා වේරමණී සික්ඛා පදං සමාදියාමි</w:t>
      </w:r>
      <w:r w:rsidR="00F66E8C" w:rsidRPr="006C5D31">
        <w:rPr>
          <w:rFonts w:ascii="UN-Abhaya" w:hAnsi="UN-Abhaya" w:cs="UN-Abhaya"/>
          <w:b w:val="0"/>
          <w:bCs/>
          <w:sz w:val="24"/>
          <w:cs/>
        </w:rPr>
        <w:t>.</w:t>
      </w:r>
    </w:p>
    <w:p w:rsidR="0024658E" w:rsidRPr="006C5D31" w:rsidRDefault="0024658E" w:rsidP="00A217FF">
      <w:pPr>
        <w:pStyle w:val="SinNumber"/>
        <w:rPr>
          <w:rFonts w:ascii="UN-Abhaya" w:hAnsi="UN-Abhaya" w:cs="UN-Abhaya"/>
          <w:b w:val="0"/>
          <w:bCs/>
          <w:sz w:val="24"/>
        </w:rPr>
      </w:pPr>
      <w:r w:rsidRPr="006C5D31">
        <w:rPr>
          <w:rFonts w:ascii="UN-Abhaya" w:hAnsi="UN-Abhaya" w:cs="UN-Abhaya"/>
          <w:b w:val="0"/>
          <w:bCs/>
          <w:sz w:val="24"/>
          <w:cs/>
        </w:rPr>
        <w:t>මුසාවාදා වේරමණී සික්ඛා පදං සමාදියාමි</w:t>
      </w:r>
      <w:r w:rsidR="00F66E8C" w:rsidRPr="006C5D31">
        <w:rPr>
          <w:rFonts w:ascii="UN-Abhaya" w:hAnsi="UN-Abhaya" w:cs="UN-Abhaya"/>
          <w:b w:val="0"/>
          <w:bCs/>
          <w:sz w:val="24"/>
          <w:cs/>
        </w:rPr>
        <w:t>.</w:t>
      </w:r>
    </w:p>
    <w:p w:rsidR="0024658E" w:rsidRPr="006C5D31" w:rsidRDefault="006C47BF" w:rsidP="00A217FF">
      <w:pPr>
        <w:pStyle w:val="SinNumber"/>
        <w:rPr>
          <w:rFonts w:ascii="UN-Abhaya" w:hAnsi="UN-Abhaya" w:cs="UN-Abhaya"/>
          <w:b w:val="0"/>
          <w:bCs/>
          <w:sz w:val="24"/>
        </w:rPr>
      </w:pPr>
      <w:r w:rsidRPr="006C5D31">
        <w:rPr>
          <w:rFonts w:ascii="UN-Abhaya" w:hAnsi="UN-Abhaya" w:cs="UN-Abhaya"/>
          <w:b w:val="0"/>
          <w:bCs/>
          <w:sz w:val="24"/>
          <w:cs/>
        </w:rPr>
        <w:t>සුරාමේරය මජ්ජපමා</w:t>
      </w:r>
      <w:r w:rsidR="0024658E" w:rsidRPr="006C5D31">
        <w:rPr>
          <w:rFonts w:ascii="UN-Abhaya" w:hAnsi="UN-Abhaya" w:cs="UN-Abhaya"/>
          <w:b w:val="0"/>
          <w:bCs/>
          <w:sz w:val="24"/>
          <w:cs/>
        </w:rPr>
        <w:t>දට්ඨානා වේරමණී සික්ඛා පදං සමාදියාමි</w:t>
      </w:r>
      <w:r w:rsidR="00F66E8C" w:rsidRPr="006C5D31">
        <w:rPr>
          <w:rFonts w:ascii="UN-Abhaya" w:hAnsi="UN-Abhaya" w:cs="UN-Abhaya"/>
          <w:b w:val="0"/>
          <w:bCs/>
          <w:sz w:val="24"/>
          <w:cs/>
        </w:rPr>
        <w:t>.</w:t>
      </w:r>
    </w:p>
    <w:p w:rsidR="00432A5B" w:rsidRPr="00297FF6" w:rsidRDefault="00432A5B" w:rsidP="004B74AC">
      <w:pPr>
        <w:pStyle w:val="MySinhalaH2"/>
      </w:pPr>
      <w:bookmarkStart w:id="275" w:name="_Toc480720487"/>
      <w:r w:rsidRPr="00297FF6">
        <w:rPr>
          <w:cs/>
        </w:rPr>
        <w:t>දස සිල්</w:t>
      </w:r>
      <w:bookmarkEnd w:id="275"/>
    </w:p>
    <w:p w:rsidR="003D462A" w:rsidRPr="006C5D31" w:rsidRDefault="00432A5B" w:rsidP="006063BE">
      <w:pPr>
        <w:pStyle w:val="ListParagraph"/>
        <w:numPr>
          <w:ilvl w:val="0"/>
          <w:numId w:val="43"/>
        </w:numPr>
        <w:spacing w:after="60"/>
        <w:ind w:left="284" w:hanging="284"/>
        <w:rPr>
          <w:rFonts w:ascii="UN-Abhaya" w:hAnsi="UN-Abhaya" w:cs="UN-Abhaya"/>
          <w:b w:val="0"/>
          <w:bCs/>
          <w:sz w:val="24"/>
        </w:rPr>
      </w:pPr>
      <w:r w:rsidRPr="006C5D31">
        <w:rPr>
          <w:rFonts w:ascii="UN-Abhaya" w:hAnsi="UN-Abhaya" w:cs="UN-Abhaya"/>
          <w:b w:val="0"/>
          <w:bCs/>
          <w:sz w:val="24"/>
          <w:cs/>
        </w:rPr>
        <w:t>පාණාතිපාතා වේරමණී</w:t>
      </w:r>
      <w:r w:rsidR="00830EAF" w:rsidRPr="006C5D31">
        <w:rPr>
          <w:rFonts w:ascii="UN-Abhaya" w:hAnsi="UN-Abhaya" w:cs="UN-Abhaya"/>
          <w:b w:val="0"/>
          <w:bCs/>
          <w:sz w:val="24"/>
          <w:cs/>
        </w:rPr>
        <w:t xml:space="preserve"> සික්ඛාපදං සමාදියාමි.</w:t>
      </w:r>
    </w:p>
    <w:p w:rsidR="003D462A" w:rsidRPr="006C5D31" w:rsidRDefault="00432A5B" w:rsidP="006063BE">
      <w:pPr>
        <w:pStyle w:val="ListParagraph"/>
        <w:numPr>
          <w:ilvl w:val="0"/>
          <w:numId w:val="43"/>
        </w:numPr>
        <w:spacing w:after="60"/>
        <w:ind w:left="284" w:hanging="284"/>
        <w:rPr>
          <w:rFonts w:ascii="UN-Abhaya" w:hAnsi="UN-Abhaya" w:cs="UN-Abhaya"/>
          <w:b w:val="0"/>
          <w:bCs/>
          <w:sz w:val="24"/>
        </w:rPr>
      </w:pPr>
      <w:r w:rsidRPr="006C5D31">
        <w:rPr>
          <w:rFonts w:ascii="UN-Abhaya" w:hAnsi="UN-Abhaya" w:cs="UN-Abhaya"/>
          <w:b w:val="0"/>
          <w:bCs/>
          <w:sz w:val="24"/>
          <w:cs/>
        </w:rPr>
        <w:t>අදින්නාදානා වේරමණී</w:t>
      </w:r>
      <w:r w:rsidR="00830EAF" w:rsidRPr="006C5D31">
        <w:rPr>
          <w:rFonts w:ascii="UN-Abhaya" w:hAnsi="UN-Abhaya" w:cs="UN-Abhaya"/>
          <w:b w:val="0"/>
          <w:bCs/>
          <w:sz w:val="24"/>
          <w:cs/>
        </w:rPr>
        <w:t xml:space="preserve"> සික්ඛාපදං සමාදියාමි.</w:t>
      </w:r>
    </w:p>
    <w:p w:rsidR="003D462A" w:rsidRPr="006C5D31" w:rsidRDefault="008861D8" w:rsidP="006063BE">
      <w:pPr>
        <w:pStyle w:val="ListParagraph"/>
        <w:numPr>
          <w:ilvl w:val="0"/>
          <w:numId w:val="43"/>
        </w:numPr>
        <w:spacing w:after="60"/>
        <w:ind w:left="284" w:hanging="284"/>
        <w:rPr>
          <w:rFonts w:ascii="UN-Abhaya" w:hAnsi="UN-Abhaya" w:cs="UN-Abhaya"/>
          <w:b w:val="0"/>
          <w:bCs/>
          <w:sz w:val="24"/>
        </w:rPr>
      </w:pPr>
      <w:r w:rsidRPr="006C5D31">
        <w:rPr>
          <w:rFonts w:ascii="UN-Abhaya" w:hAnsi="UN-Abhaya" w:cs="UN-Abhaya"/>
          <w:b w:val="0"/>
          <w:bCs/>
          <w:sz w:val="24"/>
          <w:cs/>
        </w:rPr>
        <w:t>අබ්‍රහ්මචරියා</w:t>
      </w:r>
      <w:r w:rsidR="00432A5B" w:rsidRPr="006C5D31">
        <w:rPr>
          <w:rFonts w:ascii="UN-Abhaya" w:hAnsi="UN-Abhaya" w:cs="UN-Abhaya"/>
          <w:b w:val="0"/>
          <w:bCs/>
          <w:sz w:val="24"/>
          <w:cs/>
        </w:rPr>
        <w:t xml:space="preserve"> වේරමණී</w:t>
      </w:r>
      <w:r w:rsidR="00830EAF" w:rsidRPr="006C5D31">
        <w:rPr>
          <w:rFonts w:ascii="UN-Abhaya" w:hAnsi="UN-Abhaya" w:cs="UN-Abhaya"/>
          <w:b w:val="0"/>
          <w:bCs/>
          <w:sz w:val="24"/>
          <w:cs/>
        </w:rPr>
        <w:t xml:space="preserve"> සික්ඛාපදං සමාදියාමි.</w:t>
      </w:r>
    </w:p>
    <w:p w:rsidR="003D462A" w:rsidRPr="006C5D31" w:rsidRDefault="00432A5B" w:rsidP="006063BE">
      <w:pPr>
        <w:pStyle w:val="ListParagraph"/>
        <w:numPr>
          <w:ilvl w:val="0"/>
          <w:numId w:val="43"/>
        </w:numPr>
        <w:spacing w:after="60"/>
        <w:ind w:left="284" w:hanging="284"/>
        <w:rPr>
          <w:rFonts w:ascii="UN-Abhaya" w:hAnsi="UN-Abhaya" w:cs="UN-Abhaya"/>
          <w:b w:val="0"/>
          <w:bCs/>
          <w:sz w:val="24"/>
        </w:rPr>
      </w:pPr>
      <w:r w:rsidRPr="006C5D31">
        <w:rPr>
          <w:rFonts w:ascii="UN-Abhaya" w:hAnsi="UN-Abhaya" w:cs="UN-Abhaya"/>
          <w:b w:val="0"/>
          <w:bCs/>
          <w:sz w:val="24"/>
          <w:cs/>
        </w:rPr>
        <w:t>මුසාවාදා වේරමණී</w:t>
      </w:r>
      <w:r w:rsidR="00830EAF" w:rsidRPr="006C5D31">
        <w:rPr>
          <w:rFonts w:ascii="UN-Abhaya" w:hAnsi="UN-Abhaya" w:cs="UN-Abhaya"/>
          <w:b w:val="0"/>
          <w:bCs/>
          <w:sz w:val="24"/>
          <w:cs/>
        </w:rPr>
        <w:t xml:space="preserve"> සික්ඛාපදං සමාදියාමි.</w:t>
      </w:r>
    </w:p>
    <w:p w:rsidR="003D462A" w:rsidRPr="006C5D31" w:rsidRDefault="00820398" w:rsidP="006063BE">
      <w:pPr>
        <w:pStyle w:val="ListParagraph"/>
        <w:numPr>
          <w:ilvl w:val="0"/>
          <w:numId w:val="43"/>
        </w:numPr>
        <w:spacing w:after="60"/>
        <w:ind w:left="284" w:hanging="284"/>
        <w:rPr>
          <w:rFonts w:ascii="UN-Abhaya" w:hAnsi="UN-Abhaya" w:cs="UN-Abhaya"/>
          <w:b w:val="0"/>
          <w:bCs/>
          <w:sz w:val="24"/>
        </w:rPr>
      </w:pPr>
      <w:r w:rsidRPr="006C5D31">
        <w:rPr>
          <w:rFonts w:ascii="UN-Abhaya" w:hAnsi="UN-Abhaya" w:cs="UN-Abhaya"/>
          <w:b w:val="0"/>
          <w:bCs/>
          <w:sz w:val="24"/>
          <w:cs/>
        </w:rPr>
        <w:t>සුරාමේරය මජ්ජපමා</w:t>
      </w:r>
      <w:r w:rsidR="00432A5B" w:rsidRPr="006C5D31">
        <w:rPr>
          <w:rFonts w:ascii="UN-Abhaya" w:hAnsi="UN-Abhaya" w:cs="UN-Abhaya"/>
          <w:b w:val="0"/>
          <w:bCs/>
          <w:sz w:val="24"/>
          <w:cs/>
        </w:rPr>
        <w:t>දට්ඨාණා වේරමණී</w:t>
      </w:r>
      <w:r w:rsidR="00830EAF" w:rsidRPr="006C5D31">
        <w:rPr>
          <w:rFonts w:ascii="UN-Abhaya" w:hAnsi="UN-Abhaya" w:cs="UN-Abhaya"/>
          <w:b w:val="0"/>
          <w:bCs/>
          <w:sz w:val="24"/>
          <w:cs/>
        </w:rPr>
        <w:t xml:space="preserve"> සික්ඛාපදං සමාදියාමි.</w:t>
      </w:r>
    </w:p>
    <w:p w:rsidR="003D462A" w:rsidRPr="006C5D31" w:rsidRDefault="00432A5B" w:rsidP="006063BE">
      <w:pPr>
        <w:pStyle w:val="ListParagraph"/>
        <w:numPr>
          <w:ilvl w:val="0"/>
          <w:numId w:val="43"/>
        </w:numPr>
        <w:spacing w:after="60"/>
        <w:ind w:left="284" w:hanging="284"/>
        <w:rPr>
          <w:rFonts w:ascii="UN-Abhaya" w:hAnsi="UN-Abhaya" w:cs="UN-Abhaya"/>
          <w:b w:val="0"/>
          <w:bCs/>
          <w:sz w:val="24"/>
        </w:rPr>
      </w:pPr>
      <w:r w:rsidRPr="006C5D31">
        <w:rPr>
          <w:rFonts w:ascii="UN-Abhaya" w:hAnsi="UN-Abhaya" w:cs="UN-Abhaya"/>
          <w:b w:val="0"/>
          <w:bCs/>
          <w:sz w:val="24"/>
          <w:cs/>
        </w:rPr>
        <w:t>විකාල භෝජනා වේරමණී</w:t>
      </w:r>
      <w:r w:rsidR="00830EAF" w:rsidRPr="006C5D31">
        <w:rPr>
          <w:rFonts w:ascii="UN-Abhaya" w:hAnsi="UN-Abhaya" w:cs="UN-Abhaya"/>
          <w:b w:val="0"/>
          <w:bCs/>
          <w:sz w:val="24"/>
          <w:cs/>
        </w:rPr>
        <w:t xml:space="preserve"> සික්ඛාපදං සමාදියාමි.</w:t>
      </w:r>
    </w:p>
    <w:p w:rsidR="003D462A" w:rsidRPr="006C5D31" w:rsidRDefault="00432A5B" w:rsidP="006063BE">
      <w:pPr>
        <w:pStyle w:val="ListParagraph"/>
        <w:numPr>
          <w:ilvl w:val="0"/>
          <w:numId w:val="43"/>
        </w:numPr>
        <w:spacing w:after="60"/>
        <w:ind w:left="284" w:hanging="284"/>
        <w:rPr>
          <w:rFonts w:ascii="UN-Abhaya" w:hAnsi="UN-Abhaya" w:cs="UN-Abhaya"/>
          <w:b w:val="0"/>
          <w:bCs/>
          <w:sz w:val="24"/>
        </w:rPr>
      </w:pPr>
      <w:r w:rsidRPr="006C5D31">
        <w:rPr>
          <w:rFonts w:ascii="UN-Abhaya" w:hAnsi="UN-Abhaya" w:cs="UN-Abhaya"/>
          <w:b w:val="0"/>
          <w:bCs/>
          <w:sz w:val="24"/>
          <w:cs/>
        </w:rPr>
        <w:t>නච්ච</w:t>
      </w:r>
      <w:r w:rsidR="00820398" w:rsidRPr="006C5D31">
        <w:rPr>
          <w:rFonts w:ascii="UN-Abhaya" w:hAnsi="UN-Abhaya" w:cs="UN-Abhaya"/>
          <w:b w:val="0"/>
          <w:bCs/>
          <w:sz w:val="24"/>
          <w:cs/>
        </w:rPr>
        <w:t xml:space="preserve"> </w:t>
      </w:r>
      <w:r w:rsidR="003D144B" w:rsidRPr="006C5D31">
        <w:rPr>
          <w:rFonts w:ascii="UN-Abhaya" w:hAnsi="UN-Abhaya" w:cs="UN-Abhaya"/>
          <w:b w:val="0"/>
          <w:bCs/>
          <w:sz w:val="24"/>
          <w:cs/>
        </w:rPr>
        <w:t>ගීත වාදිත විසූ</w:t>
      </w:r>
      <w:r w:rsidRPr="006C5D31">
        <w:rPr>
          <w:rFonts w:ascii="UN-Abhaya" w:hAnsi="UN-Abhaya" w:cs="UN-Abhaya"/>
          <w:b w:val="0"/>
          <w:bCs/>
          <w:sz w:val="24"/>
          <w:cs/>
        </w:rPr>
        <w:t>ක දස්සන</w:t>
      </w:r>
      <w:r w:rsidR="00820398" w:rsidRPr="006C5D31">
        <w:rPr>
          <w:rFonts w:ascii="UN-Abhaya" w:hAnsi="UN-Abhaya" w:cs="UN-Abhaya"/>
          <w:b w:val="0"/>
          <w:bCs/>
          <w:sz w:val="24"/>
          <w:cs/>
        </w:rPr>
        <w:t>ා</w:t>
      </w:r>
      <w:r w:rsidRPr="006C5D31">
        <w:rPr>
          <w:rFonts w:ascii="UN-Abhaya" w:hAnsi="UN-Abhaya" w:cs="UN-Abhaya"/>
          <w:b w:val="0"/>
          <w:bCs/>
          <w:sz w:val="24"/>
          <w:cs/>
        </w:rPr>
        <w:t xml:space="preserve"> වේරමණී</w:t>
      </w:r>
      <w:r w:rsidR="00B352F5" w:rsidRPr="006C5D31">
        <w:rPr>
          <w:rFonts w:ascii="UN-Abhaya" w:hAnsi="UN-Abhaya" w:cs="UN-Abhaya"/>
          <w:b w:val="0"/>
          <w:bCs/>
          <w:sz w:val="24"/>
          <w:cs/>
        </w:rPr>
        <w:t xml:space="preserve"> සික්ඛාපදං සමාදියාමි.</w:t>
      </w:r>
    </w:p>
    <w:p w:rsidR="003D462A" w:rsidRPr="006C5D31" w:rsidRDefault="00820398" w:rsidP="006063BE">
      <w:pPr>
        <w:pStyle w:val="ListParagraph"/>
        <w:numPr>
          <w:ilvl w:val="0"/>
          <w:numId w:val="43"/>
        </w:numPr>
        <w:spacing w:after="60"/>
        <w:ind w:left="284" w:hanging="284"/>
        <w:rPr>
          <w:rFonts w:ascii="UN-Abhaya" w:hAnsi="UN-Abhaya" w:cs="UN-Abhaya"/>
          <w:b w:val="0"/>
          <w:bCs/>
          <w:sz w:val="24"/>
        </w:rPr>
      </w:pPr>
      <w:r w:rsidRPr="006C5D31">
        <w:rPr>
          <w:rFonts w:ascii="UN-Abhaya" w:hAnsi="UN-Abhaya" w:cs="UN-Abhaya"/>
          <w:b w:val="0"/>
          <w:bCs/>
          <w:sz w:val="24"/>
          <w:cs/>
        </w:rPr>
        <w:lastRenderedPageBreak/>
        <w:t xml:space="preserve">මාලා ගන්ධ විලෙපන ධාරණ මණ්ඩන විභූසනට්ඨානා </w:t>
      </w:r>
      <w:r w:rsidR="00432A5B" w:rsidRPr="006C5D31">
        <w:rPr>
          <w:rFonts w:ascii="UN-Abhaya" w:hAnsi="UN-Abhaya" w:cs="UN-Abhaya"/>
          <w:b w:val="0"/>
          <w:bCs/>
          <w:sz w:val="24"/>
          <w:cs/>
        </w:rPr>
        <w:t>වේරමණී</w:t>
      </w:r>
      <w:r w:rsidR="00B352F5" w:rsidRPr="006C5D31">
        <w:rPr>
          <w:rFonts w:ascii="UN-Abhaya" w:hAnsi="UN-Abhaya" w:cs="UN-Abhaya"/>
          <w:b w:val="0"/>
          <w:bCs/>
          <w:sz w:val="24"/>
          <w:cs/>
        </w:rPr>
        <w:t xml:space="preserve"> සික්ඛාපදං සමාදියාමි.</w:t>
      </w:r>
    </w:p>
    <w:p w:rsidR="003D462A" w:rsidRPr="006C5D31" w:rsidRDefault="003802AF" w:rsidP="006063BE">
      <w:pPr>
        <w:pStyle w:val="ListParagraph"/>
        <w:numPr>
          <w:ilvl w:val="0"/>
          <w:numId w:val="43"/>
        </w:numPr>
        <w:spacing w:after="60"/>
        <w:ind w:left="284" w:hanging="284"/>
        <w:rPr>
          <w:rFonts w:ascii="UN-Abhaya" w:hAnsi="UN-Abhaya" w:cs="UN-Abhaya"/>
          <w:b w:val="0"/>
          <w:bCs/>
          <w:sz w:val="24"/>
        </w:rPr>
      </w:pPr>
      <w:r w:rsidRPr="006C5D31">
        <w:rPr>
          <w:rFonts w:ascii="UN-Abhaya" w:hAnsi="UN-Abhaya" w:cs="UN-Abhaya"/>
          <w:b w:val="0"/>
          <w:bCs/>
          <w:sz w:val="24"/>
          <w:cs/>
        </w:rPr>
        <w:t>උච්චා</w:t>
      </w:r>
      <w:r w:rsidR="00F0248E" w:rsidRPr="006C5D31">
        <w:rPr>
          <w:rFonts w:ascii="UN-Abhaya" w:hAnsi="UN-Abhaya" w:cs="UN-Abhaya"/>
          <w:b w:val="0"/>
          <w:bCs/>
          <w:sz w:val="24"/>
          <w:cs/>
        </w:rPr>
        <w:t>සයන</w:t>
      </w:r>
      <w:r w:rsidRPr="006C5D31">
        <w:rPr>
          <w:rFonts w:ascii="UN-Abhaya" w:hAnsi="UN-Abhaya" w:cs="UN-Abhaya"/>
          <w:b w:val="0"/>
          <w:bCs/>
          <w:sz w:val="24"/>
          <w:cs/>
        </w:rPr>
        <w:t>මහා</w:t>
      </w:r>
      <w:r w:rsidR="0031076F" w:rsidRPr="006C5D31">
        <w:rPr>
          <w:rFonts w:ascii="UN-Abhaya" w:hAnsi="UN-Abhaya" w:cs="UN-Abhaya"/>
          <w:b w:val="0"/>
          <w:bCs/>
          <w:sz w:val="24"/>
          <w:cs/>
        </w:rPr>
        <w:t>සයනා වේරමණී</w:t>
      </w:r>
      <w:r w:rsidR="00B352F5" w:rsidRPr="006C5D31">
        <w:rPr>
          <w:rFonts w:ascii="UN-Abhaya" w:hAnsi="UN-Abhaya" w:cs="UN-Abhaya"/>
          <w:b w:val="0"/>
          <w:bCs/>
          <w:sz w:val="24"/>
          <w:cs/>
        </w:rPr>
        <w:t xml:space="preserve"> සික්ඛාපදං සමාදියාමි.</w:t>
      </w:r>
    </w:p>
    <w:p w:rsidR="003D462A" w:rsidRPr="006C5D31" w:rsidRDefault="00432A5B" w:rsidP="006063BE">
      <w:pPr>
        <w:pStyle w:val="ListParagraph"/>
        <w:numPr>
          <w:ilvl w:val="0"/>
          <w:numId w:val="43"/>
        </w:numPr>
        <w:spacing w:after="60"/>
        <w:ind w:left="284" w:hanging="284"/>
        <w:rPr>
          <w:rFonts w:ascii="UN-Abhaya" w:hAnsi="UN-Abhaya" w:cs="UN-Abhaya"/>
          <w:b w:val="0"/>
          <w:bCs/>
          <w:sz w:val="24"/>
        </w:rPr>
      </w:pPr>
      <w:r w:rsidRPr="006C5D31">
        <w:rPr>
          <w:rFonts w:ascii="UN-Abhaya" w:hAnsi="UN-Abhaya" w:cs="UN-Abhaya"/>
          <w:b w:val="0"/>
          <w:bCs/>
          <w:sz w:val="24"/>
          <w:cs/>
        </w:rPr>
        <w:t>ජාත රූප රජත පටිග්ගහ</w:t>
      </w:r>
      <w:r w:rsidR="00B61439" w:rsidRPr="006C5D31">
        <w:rPr>
          <w:rFonts w:ascii="UN-Abhaya" w:hAnsi="UN-Abhaya" w:cs="UN-Abhaya"/>
          <w:b w:val="0"/>
          <w:bCs/>
          <w:sz w:val="24"/>
          <w:cs/>
        </w:rPr>
        <w:t>ණා</w:t>
      </w:r>
      <w:r w:rsidRPr="006C5D31">
        <w:rPr>
          <w:rFonts w:ascii="UN-Abhaya" w:hAnsi="UN-Abhaya" w:cs="UN-Abhaya"/>
          <w:b w:val="0"/>
          <w:bCs/>
          <w:sz w:val="24"/>
          <w:cs/>
        </w:rPr>
        <w:t xml:space="preserve"> වේරමණී</w:t>
      </w:r>
      <w:r w:rsidR="00B352F5" w:rsidRPr="006C5D31">
        <w:rPr>
          <w:rFonts w:ascii="UN-Abhaya" w:hAnsi="UN-Abhaya" w:cs="UN-Abhaya"/>
          <w:b w:val="0"/>
          <w:bCs/>
          <w:sz w:val="24"/>
          <w:cs/>
        </w:rPr>
        <w:t xml:space="preserve"> සික්ඛාපදං සමාදියාමි.</w:t>
      </w:r>
    </w:p>
    <w:p w:rsidR="00E52304" w:rsidRPr="006C5D31" w:rsidRDefault="00AA0644" w:rsidP="006063BE">
      <w:pPr>
        <w:spacing w:after="60"/>
        <w:ind w:left="284"/>
        <w:rPr>
          <w:rFonts w:ascii="UN-Abhaya" w:hAnsi="UN-Abhaya" w:cs="UN-Abhaya"/>
          <w:sz w:val="24"/>
          <w:szCs w:val="24"/>
        </w:rPr>
      </w:pPr>
      <w:r w:rsidRPr="006C5D31">
        <w:rPr>
          <w:rFonts w:ascii="UN-Abhaya" w:hAnsi="UN-Abhaya" w:cs="UN-Abhaya"/>
          <w:sz w:val="24"/>
          <w:szCs w:val="24"/>
          <w:cs/>
        </w:rPr>
        <w:t xml:space="preserve">රන් රදී මසු කහවනු (මිල මුදල්) ගැනීමෙන් වැළකීම </w:t>
      </w:r>
      <w:r w:rsidR="00025426" w:rsidRPr="006C5D31">
        <w:rPr>
          <w:rFonts w:ascii="UN-Abhaya" w:hAnsi="UN-Abhaya" w:cs="UN-Abhaya"/>
          <w:sz w:val="24"/>
          <w:szCs w:val="24"/>
          <w:cs/>
        </w:rPr>
        <w:t xml:space="preserve">යන ශික්ෂා </w:t>
      </w:r>
      <w:r w:rsidRPr="006C5D31">
        <w:rPr>
          <w:rFonts w:ascii="UN-Abhaya" w:hAnsi="UN-Abhaya" w:cs="UN-Abhaya"/>
          <w:sz w:val="24"/>
          <w:szCs w:val="24"/>
          <w:cs/>
        </w:rPr>
        <w:t xml:space="preserve"> පදය සමාදන් වෙමි.</w:t>
      </w:r>
    </w:p>
    <w:p w:rsidR="009A68EA" w:rsidRPr="00FC0C93" w:rsidRDefault="009A68EA" w:rsidP="004B74AC">
      <w:pPr>
        <w:pStyle w:val="MySinhalaH2"/>
      </w:pPr>
      <w:bookmarkStart w:id="276" w:name="_Toc480720488"/>
      <w:r w:rsidRPr="00FC0C93">
        <w:rPr>
          <w:cs/>
        </w:rPr>
        <w:t>විකාල</w:t>
      </w:r>
      <w:r w:rsidR="00025426" w:rsidRPr="00FC0C93">
        <w:rPr>
          <w:cs/>
        </w:rPr>
        <w:t xml:space="preserve"> </w:t>
      </w:r>
      <w:r w:rsidRPr="00FC0C93">
        <w:rPr>
          <w:cs/>
        </w:rPr>
        <w:t>භෝජන ශික්ෂා</w:t>
      </w:r>
      <w:r w:rsidR="00025426" w:rsidRPr="00FC0C93">
        <w:rPr>
          <w:cs/>
        </w:rPr>
        <w:t xml:space="preserve"> </w:t>
      </w:r>
      <w:r w:rsidRPr="00FC0C93">
        <w:rPr>
          <w:cs/>
        </w:rPr>
        <w:t>පදය</w:t>
      </w:r>
      <w:bookmarkEnd w:id="276"/>
    </w:p>
    <w:p w:rsidR="009A68EA" w:rsidRPr="006C5D31" w:rsidRDefault="009A68EA" w:rsidP="009A68EA">
      <w:pPr>
        <w:jc w:val="both"/>
        <w:rPr>
          <w:rFonts w:ascii="UN-Abhaya" w:hAnsi="UN-Abhaya" w:cs="UN-Abhaya"/>
          <w:b/>
          <w:bCs/>
          <w:sz w:val="24"/>
          <w:szCs w:val="24"/>
        </w:rPr>
      </w:pPr>
      <w:r w:rsidRPr="006C5D31">
        <w:rPr>
          <w:rFonts w:ascii="UN-Abhaya" w:hAnsi="UN-Abhaya" w:cs="UN-Abhaya"/>
          <w:b/>
          <w:bCs/>
          <w:sz w:val="24"/>
          <w:szCs w:val="24"/>
        </w:rPr>
        <w:t>“</w:t>
      </w:r>
      <w:r w:rsidRPr="006C5D31">
        <w:rPr>
          <w:rFonts w:ascii="UN-Abhaya" w:hAnsi="UN-Abhaya" w:cs="UN-Abhaya"/>
          <w:b/>
          <w:bCs/>
          <w:sz w:val="24"/>
          <w:szCs w:val="24"/>
          <w:cs/>
        </w:rPr>
        <w:t>යො පන භික්ඛු විකාලෙ ඛාදනීයං වා හොජනීයං වා ඛාදෙ</w:t>
      </w:r>
      <w:del w:id="277" w:author="Microsoft account" w:date="2017-04-22T22:53:00Z">
        <w:r w:rsidRPr="006C5D31" w:rsidDel="007A5CA5">
          <w:rPr>
            <w:rFonts w:ascii="UN-Abhaya" w:hAnsi="UN-Abhaya" w:cs="UN-Abhaya"/>
            <w:b/>
            <w:bCs/>
            <w:sz w:val="24"/>
            <w:szCs w:val="24"/>
            <w:cs/>
          </w:rPr>
          <w:delText>ය</w:delText>
        </w:r>
      </w:del>
      <w:ins w:id="278" w:author="Microsoft account" w:date="2017-04-22T22:53:00Z">
        <w:r w:rsidR="007A5CA5" w:rsidRPr="006C5D31">
          <w:rPr>
            <w:rFonts w:ascii="UN-Abhaya" w:hAnsi="UN-Abhaya" w:cs="UN-Abhaya"/>
            <w:b/>
            <w:bCs/>
            <w:sz w:val="24"/>
            <w:szCs w:val="24"/>
            <w:cs/>
            <w:rPrChange w:id="279" w:author="Microsoft account" w:date="2017-04-22T22:53:00Z">
              <w:rPr>
                <w:rFonts w:ascii="BhashitaComplex" w:hAnsi="BhashitaComplex" w:cs="BhashitaComplex"/>
                <w:b/>
                <w:bCs/>
                <w:sz w:val="20"/>
                <w:szCs w:val="20"/>
                <w:cs/>
              </w:rPr>
            </w:rPrChange>
          </w:rPr>
          <w:t>ය්‍ය</w:t>
        </w:r>
      </w:ins>
      <w:del w:id="280" w:author="Microsoft account" w:date="2017-04-22T17:35:00Z">
        <w:r w:rsidRPr="006C5D31" w:rsidDel="00897831">
          <w:rPr>
            <w:rFonts w:ascii="UN-Abhaya" w:hAnsi="UN-Abhaya" w:cs="UN-Abhaya"/>
            <w:b/>
            <w:bCs/>
            <w:sz w:val="24"/>
            <w:szCs w:val="24"/>
            <w:cs/>
          </w:rPr>
          <w:delText></w:delText>
        </w:r>
      </w:del>
      <w:r w:rsidRPr="006C5D31">
        <w:rPr>
          <w:rFonts w:ascii="UN-Abhaya" w:hAnsi="UN-Abhaya" w:cs="UN-Abhaya"/>
          <w:b/>
          <w:bCs/>
          <w:sz w:val="24"/>
          <w:szCs w:val="24"/>
          <w:cs/>
        </w:rPr>
        <w:t xml:space="preserve"> වා</w:t>
      </w:r>
      <w:ins w:id="281" w:author="Microsoft account" w:date="2017-04-22T21:51:00Z">
        <w:r w:rsidR="00382323" w:rsidRPr="006C5D31">
          <w:rPr>
            <w:rFonts w:ascii="UN-Abhaya" w:hAnsi="UN-Abhaya" w:cs="UN-Abhaya" w:hint="cs"/>
            <w:b/>
            <w:bCs/>
            <w:sz w:val="24"/>
            <w:szCs w:val="24"/>
            <w:cs/>
          </w:rPr>
          <w:t xml:space="preserve"> </w:t>
        </w:r>
      </w:ins>
      <w:ins w:id="282" w:author="Microsoft account" w:date="2017-04-22T21:52:00Z">
        <w:r w:rsidR="00382323" w:rsidRPr="006C5D31">
          <w:rPr>
            <w:rFonts w:ascii="UN-Abhaya" w:hAnsi="UN-Abhaya" w:cs="UN-Abhaya"/>
            <w:b/>
            <w:bCs/>
            <w:sz w:val="24"/>
            <w:szCs w:val="24"/>
            <w:cs/>
          </w:rPr>
          <w:t>භු</w:t>
        </w:r>
      </w:ins>
      <w:del w:id="283" w:author="Microsoft account" w:date="2017-04-22T17:41:00Z">
        <w:r w:rsidRPr="006C5D31" w:rsidDel="004F6B5E">
          <w:rPr>
            <w:rFonts w:ascii="UN-Abhaya" w:hAnsi="UN-Abhaya" w:cs="UN-Abhaya"/>
            <w:b/>
            <w:bCs/>
            <w:sz w:val="24"/>
            <w:szCs w:val="24"/>
            <w:cs/>
          </w:rPr>
          <w:delText xml:space="preserve"> </w:delText>
        </w:r>
      </w:del>
      <w:del w:id="284" w:author="Microsoft account" w:date="2017-04-22T17:36:00Z">
        <w:r w:rsidRPr="006C5D31" w:rsidDel="00897831">
          <w:rPr>
            <w:rFonts w:ascii="UN-Abhaya" w:hAnsi="UN-Abhaya" w:cs="UN-Abhaya"/>
            <w:b/>
            <w:bCs/>
            <w:sz w:val="24"/>
            <w:szCs w:val="24"/>
            <w:cs/>
          </w:rPr>
          <w:delText></w:delText>
        </w:r>
      </w:del>
      <w:r w:rsidRPr="006C5D31">
        <w:rPr>
          <w:rFonts w:ascii="UN-Abhaya" w:hAnsi="UN-Abhaya" w:cs="UN-Abhaya"/>
          <w:b/>
          <w:bCs/>
          <w:sz w:val="24"/>
          <w:szCs w:val="24"/>
          <w:cs/>
        </w:rPr>
        <w:t xml:space="preserve">ඤ් </w:t>
      </w:r>
      <w:ins w:id="285" w:author="Microsoft account" w:date="2017-04-22T21:54:00Z">
        <w:r w:rsidR="00B819D5" w:rsidRPr="006C5D31">
          <w:rPr>
            <w:rFonts w:ascii="UN-Abhaya" w:hAnsi="UN-Abhaya" w:cs="UN-Abhaya"/>
            <w:b/>
            <w:bCs/>
            <w:sz w:val="24"/>
            <w:szCs w:val="24"/>
            <w:cs/>
          </w:rPr>
          <w:t>ජෙය්‍ය</w:t>
        </w:r>
      </w:ins>
      <w:del w:id="286" w:author="Microsoft account" w:date="2017-04-22T21:54:00Z">
        <w:r w:rsidRPr="006C5D31" w:rsidDel="00B819D5">
          <w:rPr>
            <w:rFonts w:ascii="UN-Abhaya" w:hAnsi="UN-Abhaya" w:cs="UN-Abhaya"/>
            <w:b/>
            <w:bCs/>
            <w:sz w:val="24"/>
            <w:szCs w:val="24"/>
            <w:cs/>
          </w:rPr>
          <w:delText>ජෙය</w:delText>
        </w:r>
        <w:r w:rsidRPr="006C5D31" w:rsidDel="00B819D5">
          <w:rPr>
            <w:rFonts w:ascii="UN-Abhaya" w:hAnsi="UN-Abhaya" w:cs="UN-Abhaya"/>
            <w:b/>
            <w:bCs/>
            <w:sz w:val="24"/>
            <w:szCs w:val="24"/>
            <w:cs/>
            <w:rPrChange w:id="287" w:author="Microsoft account" w:date="2017-04-22T21:54:00Z">
              <w:rPr>
                <w:rFonts w:ascii="UN-Abhaya" w:hAnsi="UN-Abhaya" w:cs="UN-Abhaya"/>
                <w:b/>
                <w:bCs/>
                <w:cs/>
              </w:rPr>
            </w:rPrChange>
          </w:rPr>
          <w:delText></w:delText>
        </w:r>
      </w:del>
      <w:ins w:id="288" w:author="Microsoft account" w:date="2017-04-22T21:53:00Z">
        <w:r w:rsidR="00B819D5" w:rsidRPr="006C5D31">
          <w:rPr>
            <w:rFonts w:ascii="UN-Abhaya" w:hAnsi="UN-Abhaya" w:cs="UN-Abhaya"/>
            <w:b/>
            <w:bCs/>
            <w:sz w:val="24"/>
            <w:szCs w:val="24"/>
            <w:cs/>
            <w:rPrChange w:id="289" w:author="Microsoft account" w:date="2017-04-22T21:54:00Z">
              <w:rPr>
                <w:rFonts w:ascii="BhashitaComplex" w:hAnsi="BhashitaComplex" w:cs="BhashitaComplex"/>
                <w:b/>
                <w:bCs/>
                <w:sz w:val="20"/>
                <w:szCs w:val="20"/>
                <w:cs/>
              </w:rPr>
            </w:rPrChange>
          </w:rPr>
          <w:t xml:space="preserve"> </w:t>
        </w:r>
      </w:ins>
      <w:del w:id="290" w:author="Microsoft account" w:date="2017-04-22T21:54:00Z">
        <w:r w:rsidRPr="006C5D31" w:rsidDel="00B819D5">
          <w:rPr>
            <w:rFonts w:ascii="UN-Abhaya" w:hAnsi="UN-Abhaya" w:cs="UN-Abhaya"/>
            <w:b/>
            <w:bCs/>
            <w:sz w:val="24"/>
            <w:szCs w:val="24"/>
            <w:cs/>
          </w:rPr>
          <w:delText xml:space="preserve"> </w:delText>
        </w:r>
      </w:del>
      <w:r w:rsidRPr="006C5D31">
        <w:rPr>
          <w:rFonts w:ascii="UN-Abhaya" w:hAnsi="UN-Abhaya" w:cs="UN-Abhaya"/>
          <w:b/>
          <w:bCs/>
          <w:sz w:val="24"/>
          <w:szCs w:val="24"/>
          <w:cs/>
        </w:rPr>
        <w:t>වා පාචිත්තියං.</w:t>
      </w:r>
      <w:r w:rsidRPr="006C5D31">
        <w:rPr>
          <w:rFonts w:ascii="UN-Abhaya" w:hAnsi="UN-Abhaya" w:cs="UN-Abhaya"/>
          <w:b/>
          <w:bCs/>
          <w:sz w:val="24"/>
          <w:szCs w:val="24"/>
        </w:rPr>
        <w:t>”</w:t>
      </w:r>
      <w:r w:rsidRPr="006C5D31">
        <w:rPr>
          <w:rFonts w:ascii="UN-Abhaya" w:hAnsi="UN-Abhaya" w:cs="UN-Abhaya"/>
          <w:b/>
          <w:bCs/>
          <w:sz w:val="24"/>
          <w:szCs w:val="24"/>
          <w:vertAlign w:val="superscript"/>
          <w:cs/>
        </w:rPr>
        <w:t>1</w:t>
      </w:r>
    </w:p>
    <w:p w:rsidR="009A68EA" w:rsidRPr="006C5D31" w:rsidRDefault="00025426" w:rsidP="009A68EA">
      <w:pPr>
        <w:jc w:val="both"/>
        <w:rPr>
          <w:rFonts w:ascii="UN-Abhaya" w:hAnsi="UN-Abhaya" w:cs="UN-Abhaya"/>
          <w:sz w:val="24"/>
          <w:szCs w:val="24"/>
        </w:rPr>
      </w:pPr>
      <w:r w:rsidRPr="006C5D31">
        <w:rPr>
          <w:rFonts w:ascii="UN-Abhaya" w:hAnsi="UN-Abhaya" w:cs="UN-Abhaya"/>
          <w:sz w:val="24"/>
          <w:szCs w:val="24"/>
          <w:cs/>
        </w:rPr>
        <w:t>යම් මහණෙක් විකාලයෙහි ඛාද්‍යය</w:t>
      </w:r>
      <w:r w:rsidR="009A68EA" w:rsidRPr="006C5D31">
        <w:rPr>
          <w:rFonts w:ascii="UN-Abhaya" w:hAnsi="UN-Abhaya" w:cs="UN-Abhaya"/>
          <w:sz w:val="24"/>
          <w:szCs w:val="24"/>
          <w:cs/>
        </w:rPr>
        <w:t>ක් හෝ භෝජනීයයක් හෝ කෑයේ හෝ අනුභව කෙළේ හෝ වේ නම් පචිති ඇවැත් වේ.</w:t>
      </w:r>
    </w:p>
    <w:p w:rsidR="009A68EA" w:rsidRPr="006C5D31" w:rsidRDefault="00025426" w:rsidP="009A68EA">
      <w:pPr>
        <w:jc w:val="both"/>
        <w:rPr>
          <w:rFonts w:ascii="UN-Abhaya" w:hAnsi="UN-Abhaya" w:cs="UN-Abhaya"/>
          <w:sz w:val="24"/>
          <w:szCs w:val="24"/>
        </w:rPr>
      </w:pPr>
      <w:r w:rsidRPr="006C5D31">
        <w:rPr>
          <w:rFonts w:ascii="UN-Abhaya" w:hAnsi="UN-Abhaya" w:cs="UN-Abhaya"/>
          <w:sz w:val="24"/>
          <w:szCs w:val="24"/>
          <w:cs/>
        </w:rPr>
        <w:t xml:space="preserve">මේ ශික්ෂා </w:t>
      </w:r>
      <w:r w:rsidR="009A68EA" w:rsidRPr="006C5D31">
        <w:rPr>
          <w:rFonts w:ascii="UN-Abhaya" w:hAnsi="UN-Abhaya" w:cs="UN-Abhaya"/>
          <w:sz w:val="24"/>
          <w:szCs w:val="24"/>
          <w:cs/>
        </w:rPr>
        <w:t xml:space="preserve">පදයෙහි </w:t>
      </w:r>
      <w:r w:rsidR="009A68EA" w:rsidRPr="006C5D31">
        <w:rPr>
          <w:rFonts w:ascii="UN-Abhaya" w:hAnsi="UN-Abhaya" w:cs="UN-Abhaya"/>
          <w:sz w:val="24"/>
          <w:szCs w:val="24"/>
        </w:rPr>
        <w:t>“</w:t>
      </w:r>
      <w:r w:rsidR="009A68EA" w:rsidRPr="006C5D31">
        <w:rPr>
          <w:rFonts w:ascii="UN-Abhaya" w:hAnsi="UN-Abhaya" w:cs="UN-Abhaya"/>
          <w:sz w:val="24"/>
          <w:szCs w:val="24"/>
          <w:cs/>
        </w:rPr>
        <w:t>ඛාදනීය භෝජනීය</w:t>
      </w:r>
      <w:r w:rsidR="009A68EA" w:rsidRPr="006C5D31">
        <w:rPr>
          <w:rFonts w:ascii="UN-Abhaya" w:hAnsi="UN-Abhaya" w:cs="UN-Abhaya"/>
          <w:sz w:val="24"/>
          <w:szCs w:val="24"/>
        </w:rPr>
        <w:t xml:space="preserve">” </w:t>
      </w:r>
      <w:r w:rsidR="009A68EA" w:rsidRPr="006C5D31">
        <w:rPr>
          <w:rFonts w:ascii="UN-Abhaya" w:hAnsi="UN-Abhaya" w:cs="UN-Abhaya"/>
          <w:sz w:val="24"/>
          <w:szCs w:val="24"/>
          <w:cs/>
        </w:rPr>
        <w:t>යන වචන දෙකට ආහාර පිණිස ගන්නා</w:t>
      </w:r>
      <w:r w:rsidRPr="006C5D31">
        <w:rPr>
          <w:rFonts w:ascii="UN-Abhaya" w:hAnsi="UN-Abhaya" w:cs="UN-Abhaya"/>
          <w:sz w:val="24"/>
          <w:szCs w:val="24"/>
          <w:cs/>
        </w:rPr>
        <w:t xml:space="preserve"> සියල්ල අයත්</w:t>
      </w:r>
      <w:r w:rsidR="009A68EA" w:rsidRPr="006C5D31">
        <w:rPr>
          <w:rFonts w:ascii="UN-Abhaya" w:hAnsi="UN-Abhaya" w:cs="UN-Abhaya"/>
          <w:sz w:val="24"/>
          <w:szCs w:val="24"/>
          <w:cs/>
        </w:rPr>
        <w:t>ය. ඒවා</w:t>
      </w:r>
      <w:r w:rsidRPr="006C5D31">
        <w:rPr>
          <w:rFonts w:ascii="UN-Abhaya" w:hAnsi="UN-Abhaya" w:cs="UN-Abhaya"/>
          <w:sz w:val="24"/>
          <w:szCs w:val="24"/>
          <w:cs/>
        </w:rPr>
        <w:t xml:space="preserve"> අටුවාවෙහි දිගට විස්තර කර ඇත්තේ</w:t>
      </w:r>
      <w:r w:rsidR="009A68EA" w:rsidRPr="006C5D31">
        <w:rPr>
          <w:rFonts w:ascii="UN-Abhaya" w:hAnsi="UN-Abhaya" w:cs="UN-Abhaya"/>
          <w:sz w:val="24"/>
          <w:szCs w:val="24"/>
          <w:cs/>
        </w:rPr>
        <w:t>ය. අරුණෝදයේ පටන් හිර</w:t>
      </w:r>
      <w:r w:rsidRPr="006C5D31">
        <w:rPr>
          <w:rFonts w:ascii="UN-Abhaya" w:hAnsi="UN-Abhaya" w:cs="UN-Abhaya"/>
          <w:sz w:val="24"/>
          <w:szCs w:val="24"/>
          <w:cs/>
        </w:rPr>
        <w:t xml:space="preserve"> </w:t>
      </w:r>
      <w:r w:rsidR="009A68EA" w:rsidRPr="006C5D31">
        <w:rPr>
          <w:rFonts w:ascii="UN-Abhaya" w:hAnsi="UN-Abhaya" w:cs="UN-Abhaya"/>
          <w:sz w:val="24"/>
          <w:szCs w:val="24"/>
          <w:cs/>
        </w:rPr>
        <w:t>මුදුනට පැමිණීම දක්වා ම</w:t>
      </w:r>
      <w:r w:rsidRPr="006C5D31">
        <w:rPr>
          <w:rFonts w:ascii="UN-Abhaya" w:hAnsi="UN-Abhaya" w:cs="UN-Abhaya"/>
          <w:sz w:val="24"/>
          <w:szCs w:val="24"/>
          <w:cs/>
        </w:rPr>
        <w:t>ේ කාලය පැවිද්දන් ආහාර වළඳන කාලය</w:t>
      </w:r>
      <w:r w:rsidR="009A68EA" w:rsidRPr="006C5D31">
        <w:rPr>
          <w:rFonts w:ascii="UN-Abhaya" w:hAnsi="UN-Abhaya" w:cs="UN-Abhaya"/>
          <w:sz w:val="24"/>
          <w:szCs w:val="24"/>
          <w:cs/>
        </w:rPr>
        <w:t>ය.</w:t>
      </w:r>
      <w:r w:rsidRPr="006C5D31">
        <w:rPr>
          <w:rFonts w:ascii="UN-Abhaya" w:hAnsi="UN-Abhaya" w:cs="UN-Abhaya"/>
          <w:sz w:val="24"/>
          <w:szCs w:val="24"/>
          <w:cs/>
        </w:rPr>
        <w:t xml:space="preserve"> ඉර මුදුනේ පවත්නා වෙලාවත් කාලයටම අයත්</w:t>
      </w:r>
      <w:r w:rsidR="009A68EA" w:rsidRPr="006C5D31">
        <w:rPr>
          <w:rFonts w:ascii="UN-Abhaya" w:hAnsi="UN-Abhaya" w:cs="UN-Abhaya"/>
          <w:sz w:val="24"/>
          <w:szCs w:val="24"/>
          <w:cs/>
        </w:rPr>
        <w:t>ය. හිර මුදුන පසු කළ තැන් පටන් අරුණ</w:t>
      </w:r>
      <w:r w:rsidRPr="006C5D31">
        <w:rPr>
          <w:rFonts w:ascii="UN-Abhaya" w:hAnsi="UN-Abhaya" w:cs="UN-Abhaya"/>
          <w:sz w:val="24"/>
          <w:szCs w:val="24"/>
          <w:cs/>
        </w:rPr>
        <w:t>ෝදය තෙක් කාලය පැවිද්දන් ආහාර නොගන්නා කාලය</w:t>
      </w:r>
      <w:r w:rsidR="009A68EA" w:rsidRPr="006C5D31">
        <w:rPr>
          <w:rFonts w:ascii="UN-Abhaya" w:hAnsi="UN-Abhaya" w:cs="UN-Abhaya"/>
          <w:sz w:val="24"/>
          <w:szCs w:val="24"/>
          <w:cs/>
        </w:rPr>
        <w:t>යි. ආහාර ගන්න</w:t>
      </w:r>
      <w:r w:rsidRPr="006C5D31">
        <w:rPr>
          <w:rFonts w:ascii="UN-Abhaya" w:hAnsi="UN-Abhaya" w:cs="UN-Abhaya"/>
          <w:sz w:val="24"/>
          <w:szCs w:val="24"/>
          <w:cs/>
        </w:rPr>
        <w:t>ා කාලයට කාලය යි</w:t>
      </w:r>
      <w:r w:rsidR="009A68EA" w:rsidRPr="006C5D31">
        <w:rPr>
          <w:rFonts w:ascii="UN-Abhaya" w:hAnsi="UN-Abhaya" w:cs="UN-Abhaya"/>
          <w:sz w:val="24"/>
          <w:szCs w:val="24"/>
          <w:cs/>
        </w:rPr>
        <w:t>ද නො ගන්නා කාලයට වික</w:t>
      </w:r>
      <w:r w:rsidRPr="006C5D31">
        <w:rPr>
          <w:rFonts w:ascii="UN-Abhaya" w:hAnsi="UN-Abhaya" w:cs="UN-Abhaya"/>
          <w:sz w:val="24"/>
          <w:szCs w:val="24"/>
          <w:cs/>
        </w:rPr>
        <w:t>ාලය යි ද කියනු ලැබේ. ඔර්ලෝසු නො</w:t>
      </w:r>
      <w:r w:rsidR="009A68EA" w:rsidRPr="006C5D31">
        <w:rPr>
          <w:rFonts w:ascii="UN-Abhaya" w:hAnsi="UN-Abhaya" w:cs="UN-Abhaya"/>
          <w:sz w:val="24"/>
          <w:szCs w:val="24"/>
          <w:cs/>
        </w:rPr>
        <w:t>තිබුණු අතීත කාලයේ වෙලාව දැන ගැනීම සඳහා කාල</w:t>
      </w:r>
      <w:r w:rsidRPr="006C5D31">
        <w:rPr>
          <w:rFonts w:ascii="UN-Abhaya" w:hAnsi="UN-Abhaya" w:cs="UN-Abhaya"/>
          <w:sz w:val="24"/>
          <w:szCs w:val="24"/>
          <w:cs/>
        </w:rPr>
        <w:t xml:space="preserve"> ස්තම්භ පිහිටු</w:t>
      </w:r>
      <w:r w:rsidR="009A68EA" w:rsidRPr="006C5D31">
        <w:rPr>
          <w:rFonts w:ascii="UN-Abhaya" w:hAnsi="UN-Abhaya" w:cs="UN-Abhaya"/>
          <w:sz w:val="24"/>
          <w:szCs w:val="24"/>
          <w:cs/>
        </w:rPr>
        <w:t>වා තිබිණි. භික්ෂුහු ඒවායි</w:t>
      </w:r>
      <w:r w:rsidRPr="006C5D31">
        <w:rPr>
          <w:rFonts w:ascii="UN-Abhaya" w:hAnsi="UN-Abhaya" w:cs="UN-Abhaya"/>
          <w:sz w:val="24"/>
          <w:szCs w:val="24"/>
          <w:cs/>
        </w:rPr>
        <w:t>න් හා වෙනත් ලකුණුවලින් කාලය දැනගත්හ. මෙකල වෙලාව දැනගැනීමට ඔර්ලෝසු ඇති බැවින් පහසු</w:t>
      </w:r>
      <w:r w:rsidR="009A68EA" w:rsidRPr="006C5D31">
        <w:rPr>
          <w:rFonts w:ascii="UN-Abhaya" w:hAnsi="UN-Abhaya" w:cs="UN-Abhaya"/>
          <w:sz w:val="24"/>
          <w:szCs w:val="24"/>
          <w:cs/>
        </w:rPr>
        <w:t>ය.</w:t>
      </w:r>
    </w:p>
    <w:p w:rsidR="009A68EA" w:rsidRPr="006C5D31" w:rsidRDefault="009A68EA" w:rsidP="009A68EA">
      <w:pPr>
        <w:jc w:val="both"/>
        <w:rPr>
          <w:rFonts w:ascii="UN-Abhaya" w:hAnsi="UN-Abhaya" w:cs="UN-Abhaya"/>
          <w:sz w:val="24"/>
          <w:szCs w:val="24"/>
        </w:rPr>
      </w:pPr>
      <w:r w:rsidRPr="006C5D31">
        <w:rPr>
          <w:rFonts w:ascii="UN-Abhaya" w:hAnsi="UN-Abhaya" w:cs="UN-Abhaya"/>
          <w:sz w:val="24"/>
          <w:szCs w:val="24"/>
          <w:cs/>
        </w:rPr>
        <w:t xml:space="preserve">ඔර්ලෝසු පැය ගණනින් දවල් දොළහ වීම කාලයේ අවසානය සැටියට </w:t>
      </w:r>
      <w:del w:id="291" w:author="Microsoft account" w:date="2017-04-22T21:44:00Z">
        <w:r w:rsidRPr="006C5D31" w:rsidDel="00096CAB">
          <w:rPr>
            <w:rFonts w:ascii="UN-Abhaya" w:hAnsi="UN-Abhaya" w:cs="UN-Abhaya"/>
            <w:sz w:val="24"/>
            <w:szCs w:val="24"/>
            <w:cs/>
          </w:rPr>
          <w:delText>සාමාන</w:delText>
        </w:r>
        <w:r w:rsidRPr="006C5D31" w:rsidDel="00096CAB">
          <w:rPr>
            <w:rFonts w:ascii="BhashitaComplex" w:hAnsi="BhashitaComplex" w:cs="BhashitaComplex"/>
            <w:sz w:val="24"/>
            <w:szCs w:val="24"/>
            <w:cs/>
            <w:rPrChange w:id="292" w:author="Microsoft account" w:date="2017-04-22T18:05:00Z">
              <w:rPr>
                <w:rFonts w:ascii="UN-Abhaya" w:hAnsi="UN-Abhaya" w:cs="UN-Abhaya"/>
                <w:cs/>
              </w:rPr>
            </w:rPrChange>
          </w:rPr>
          <w:delText></w:delText>
        </w:r>
        <w:r w:rsidRPr="006C5D31" w:rsidDel="00096CAB">
          <w:rPr>
            <w:rFonts w:ascii="UN-Abhaya" w:hAnsi="UN-Abhaya" w:cs="UN-Abhaya"/>
            <w:sz w:val="24"/>
            <w:szCs w:val="24"/>
            <w:cs/>
          </w:rPr>
          <w:delText>යෙන්</w:delText>
        </w:r>
      </w:del>
      <w:del w:id="293" w:author="Microsoft account" w:date="2017-04-22T21:45:00Z">
        <w:r w:rsidRPr="006C5D31" w:rsidDel="00C80085">
          <w:rPr>
            <w:rFonts w:ascii="UN-Abhaya" w:hAnsi="UN-Abhaya" w:cs="UN-Abhaya"/>
            <w:sz w:val="24"/>
            <w:szCs w:val="24"/>
            <w:cs/>
          </w:rPr>
          <w:delText xml:space="preserve"> </w:delText>
        </w:r>
      </w:del>
      <w:ins w:id="294" w:author="Microsoft account" w:date="2017-04-22T21:44:00Z">
        <w:r w:rsidR="00096CAB" w:rsidRPr="006C5D31">
          <w:rPr>
            <w:rFonts w:ascii="UN-Abhaya" w:hAnsi="UN-Abhaya" w:cs="UN-Abhaya"/>
            <w:sz w:val="24"/>
            <w:szCs w:val="24"/>
            <w:cs/>
          </w:rPr>
          <w:t>සාමාන්‍යයෙන්</w:t>
        </w:r>
        <w:r w:rsidR="00096CAB" w:rsidRPr="006C5D31">
          <w:rPr>
            <w:rFonts w:ascii="UN-Abhaya" w:hAnsi="UN-Abhaya" w:cs="UN-Abhaya" w:hint="cs"/>
            <w:sz w:val="24"/>
            <w:szCs w:val="24"/>
            <w:cs/>
          </w:rPr>
          <w:t xml:space="preserve"> </w:t>
        </w:r>
      </w:ins>
      <w:r w:rsidRPr="006C5D31">
        <w:rPr>
          <w:rFonts w:ascii="UN-Abhaya" w:hAnsi="UN-Abhaya" w:cs="UN-Abhaya"/>
          <w:sz w:val="24"/>
          <w:szCs w:val="24"/>
          <w:cs/>
        </w:rPr>
        <w:t>සලකති. එය ස්ථිර නැත. ස</w:t>
      </w:r>
      <w:r w:rsidR="00025426" w:rsidRPr="006C5D31">
        <w:rPr>
          <w:rFonts w:ascii="UN-Abhaya" w:hAnsi="UN-Abhaya" w:cs="UN-Abhaya"/>
          <w:sz w:val="24"/>
          <w:szCs w:val="24"/>
          <w:cs/>
        </w:rPr>
        <w:t>මහර දිනවල දවල් දොළහ වන්නට කලින්ද කාලය ඉක්මිය හැකි</w:t>
      </w:r>
      <w:r w:rsidRPr="006C5D31">
        <w:rPr>
          <w:rFonts w:ascii="UN-Abhaya" w:hAnsi="UN-Abhaya" w:cs="UN-Abhaya"/>
          <w:sz w:val="24"/>
          <w:szCs w:val="24"/>
          <w:cs/>
        </w:rPr>
        <w:t>ය. සමහර දිනවල දොළහ පසු</w:t>
      </w:r>
      <w:r w:rsidR="00025426" w:rsidRPr="006C5D31">
        <w:rPr>
          <w:rFonts w:ascii="UN-Abhaya" w:hAnsi="UN-Abhaya" w:cs="UN-Abhaya"/>
          <w:sz w:val="24"/>
          <w:szCs w:val="24"/>
          <w:cs/>
        </w:rPr>
        <w:t xml:space="preserve"> </w:t>
      </w:r>
      <w:r w:rsidRPr="006C5D31">
        <w:rPr>
          <w:rFonts w:ascii="UN-Abhaya" w:hAnsi="UN-Abhaya" w:cs="UN-Abhaya"/>
          <w:sz w:val="24"/>
          <w:szCs w:val="24"/>
          <w:cs/>
        </w:rPr>
        <w:t>වී විනාඩි ගණනක් පසු</w:t>
      </w:r>
      <w:r w:rsidR="00025426" w:rsidRPr="006C5D31">
        <w:rPr>
          <w:rFonts w:ascii="UN-Abhaya" w:hAnsi="UN-Abhaya" w:cs="UN-Abhaya"/>
          <w:sz w:val="24"/>
          <w:szCs w:val="24"/>
          <w:cs/>
        </w:rPr>
        <w:t xml:space="preserve"> වන තුරුත් කාලය තිබිය හැකි</w:t>
      </w:r>
      <w:r w:rsidRPr="006C5D31">
        <w:rPr>
          <w:rFonts w:ascii="UN-Abhaya" w:hAnsi="UN-Abhaya" w:cs="UN-Abhaya"/>
          <w:sz w:val="24"/>
          <w:szCs w:val="24"/>
          <w:cs/>
        </w:rPr>
        <w:t xml:space="preserve">ය. </w:t>
      </w:r>
      <w:ins w:id="295" w:author="Microsoft account" w:date="2017-04-22T21:57:00Z">
        <w:r w:rsidR="00567A13" w:rsidRPr="006C5D31">
          <w:rPr>
            <w:rFonts w:ascii="UN-Abhaya" w:hAnsi="UN-Abhaya" w:cs="UN-Abhaya"/>
            <w:sz w:val="24"/>
            <w:szCs w:val="24"/>
            <w:cs/>
          </w:rPr>
          <w:t>සූය්‍යෝ</w:t>
        </w:r>
      </w:ins>
      <w:del w:id="296" w:author="Microsoft account" w:date="2017-04-22T21:57:00Z">
        <w:r w:rsidRPr="006C5D31" w:rsidDel="00567A13">
          <w:rPr>
            <w:rFonts w:ascii="UN-Abhaya" w:hAnsi="UN-Abhaya" w:cs="UN-Abhaya"/>
            <w:sz w:val="24"/>
            <w:szCs w:val="24"/>
            <w:cs/>
          </w:rPr>
          <w:delText>සූයෙ</w:delText>
        </w:r>
        <w:r w:rsidRPr="006C5D31" w:rsidDel="00567A13">
          <w:rPr>
            <w:rFonts w:ascii="BhashitaComplex" w:hAnsi="BhashitaComplex" w:cs="BhashitaComplex"/>
            <w:sz w:val="24"/>
            <w:szCs w:val="24"/>
            <w:cs/>
            <w:rPrChange w:id="297" w:author="Microsoft account" w:date="2017-04-22T18:06:00Z">
              <w:rPr>
                <w:rFonts w:ascii="UN-Abhaya" w:hAnsi="UN-Abhaya" w:cs="UN-Abhaya"/>
                <w:cs/>
              </w:rPr>
            </w:rPrChange>
          </w:rPr>
          <w:delText></w:delText>
        </w:r>
      </w:del>
      <w:r w:rsidRPr="006C5D31">
        <w:rPr>
          <w:rFonts w:ascii="UN-Abhaya" w:hAnsi="UN-Abhaya" w:cs="UN-Abhaya"/>
          <w:sz w:val="24"/>
          <w:szCs w:val="24"/>
          <w:cs/>
        </w:rPr>
        <w:t xml:space="preserve">දය වන වෙලාවත් අස්ත වන වෙලාවත් මඳින් මඳ දිනෙන් දින වෙනස් වේ. ඒවා ඇතැම් පඤ්චාංග ලිත්වල දක්වා තිබේ. ඒ ඒ දිනයේ </w:t>
      </w:r>
      <w:ins w:id="298" w:author="Microsoft account" w:date="2017-04-22T22:12:00Z">
        <w:r w:rsidR="00E551CC" w:rsidRPr="006C5D31">
          <w:rPr>
            <w:rFonts w:ascii="UN-Abhaya" w:hAnsi="UN-Abhaya" w:cs="UN-Abhaya"/>
            <w:sz w:val="24"/>
            <w:szCs w:val="24"/>
            <w:cs/>
          </w:rPr>
          <w:t>සූර්‍ය්‍ය</w:t>
        </w:r>
      </w:ins>
      <w:del w:id="299" w:author="Microsoft account" w:date="2017-04-22T22:13:00Z">
        <w:r w:rsidRPr="006C5D31" w:rsidDel="00E551CC">
          <w:rPr>
            <w:rFonts w:ascii="UN-Abhaya" w:hAnsi="UN-Abhaya" w:cs="UN-Abhaya"/>
            <w:sz w:val="24"/>
            <w:szCs w:val="24"/>
            <w:cs/>
          </w:rPr>
          <w:delText>සූය</w:delText>
        </w:r>
        <w:r w:rsidRPr="006C5D31" w:rsidDel="00E551CC">
          <w:rPr>
            <w:rFonts w:ascii="BhashitaComplex" w:hAnsi="BhashitaComplex" w:cs="BhashitaComplex"/>
            <w:sz w:val="24"/>
            <w:szCs w:val="24"/>
            <w:cs/>
            <w:rPrChange w:id="300" w:author="Microsoft account" w:date="2017-04-22T18:05:00Z">
              <w:rPr>
                <w:rFonts w:ascii="UN-Abhaya" w:hAnsi="UN-Abhaya" w:cs="UN-Abhaya"/>
                <w:cs/>
              </w:rPr>
            </w:rPrChange>
          </w:rPr>
          <w:delText></w:delText>
        </w:r>
      </w:del>
      <w:r w:rsidRPr="006C5D31">
        <w:rPr>
          <w:rFonts w:ascii="UN-Abhaya" w:hAnsi="UN-Abhaya" w:cs="UN-Abhaya"/>
          <w:sz w:val="24"/>
          <w:szCs w:val="24"/>
          <w:cs/>
        </w:rPr>
        <w:t>යා උදා</w:t>
      </w:r>
      <w:r w:rsidR="00025426" w:rsidRPr="006C5D31">
        <w:rPr>
          <w:rFonts w:ascii="UN-Abhaya" w:hAnsi="UN-Abhaya" w:cs="UN-Abhaya"/>
          <w:sz w:val="24"/>
          <w:szCs w:val="24"/>
          <w:cs/>
        </w:rPr>
        <w:t xml:space="preserve"> </w:t>
      </w:r>
      <w:r w:rsidRPr="006C5D31">
        <w:rPr>
          <w:rFonts w:ascii="UN-Abhaya" w:hAnsi="UN-Abhaya" w:cs="UN-Abhaya"/>
          <w:sz w:val="24"/>
          <w:szCs w:val="24"/>
          <w:cs/>
        </w:rPr>
        <w:t>වන වෙලාවට හා අස්ත ව</w:t>
      </w:r>
      <w:r w:rsidR="00025426" w:rsidRPr="006C5D31">
        <w:rPr>
          <w:rFonts w:ascii="UN-Abhaya" w:hAnsi="UN-Abhaya" w:cs="UN-Abhaya"/>
          <w:sz w:val="24"/>
          <w:szCs w:val="24"/>
          <w:cs/>
        </w:rPr>
        <w:t>න වෙලාවට හරි මැද මජ්ඣන්තික කාලය</w:t>
      </w:r>
      <w:r w:rsidRPr="006C5D31">
        <w:rPr>
          <w:rFonts w:ascii="UN-Abhaya" w:hAnsi="UN-Abhaya" w:cs="UN-Abhaya"/>
          <w:sz w:val="24"/>
          <w:szCs w:val="24"/>
          <w:cs/>
        </w:rPr>
        <w:t>ය. උදය හය පසු වී විනාඩි විසිතුනකදී හිරු උදා</w:t>
      </w:r>
      <w:r w:rsidR="00025426" w:rsidRPr="006C5D31">
        <w:rPr>
          <w:rFonts w:ascii="UN-Abhaya" w:hAnsi="UN-Abhaya" w:cs="UN-Abhaya"/>
          <w:sz w:val="24"/>
          <w:szCs w:val="24"/>
          <w:cs/>
        </w:rPr>
        <w:t xml:space="preserve"> </w:t>
      </w:r>
      <w:r w:rsidRPr="006C5D31">
        <w:rPr>
          <w:rFonts w:ascii="UN-Abhaya" w:hAnsi="UN-Abhaya" w:cs="UN-Abhaya"/>
          <w:sz w:val="24"/>
          <w:szCs w:val="24"/>
          <w:cs/>
        </w:rPr>
        <w:t xml:space="preserve">වී සවස සය </w:t>
      </w:r>
      <w:del w:id="301" w:author="Microsoft account" w:date="2017-04-28T13:14:00Z">
        <w:r w:rsidRPr="006C5D31" w:rsidDel="00100237">
          <w:rPr>
            <w:rFonts w:ascii="UN-Abhaya" w:hAnsi="UN-Abhaya" w:cs="UN-Abhaya"/>
            <w:sz w:val="24"/>
            <w:szCs w:val="24"/>
            <w:cs/>
          </w:rPr>
          <w:delText>පසුවී</w:delText>
        </w:r>
      </w:del>
      <w:ins w:id="302" w:author="Microsoft account" w:date="2017-04-28T13:14:00Z">
        <w:r w:rsidR="00100237">
          <w:rPr>
            <w:rFonts w:ascii="UN-Abhaya" w:hAnsi="UN-Abhaya" w:cs="UN-Abhaya"/>
            <w:sz w:val="24"/>
            <w:szCs w:val="24"/>
            <w:cs/>
          </w:rPr>
          <w:t xml:space="preserve">පසු වී </w:t>
        </w:r>
      </w:ins>
      <w:r w:rsidRPr="006C5D31">
        <w:rPr>
          <w:rFonts w:ascii="UN-Abhaya" w:hAnsi="UN-Abhaya" w:cs="UN-Abhaya"/>
          <w:sz w:val="24"/>
          <w:szCs w:val="24"/>
          <w:cs/>
        </w:rPr>
        <w:t xml:space="preserve"> විනාඩි විසිතුනකදී බැස යන දිනයේදී දොළොහ </w:t>
      </w:r>
      <w:del w:id="303" w:author="Microsoft account" w:date="2017-04-28T13:14:00Z">
        <w:r w:rsidRPr="006C5D31" w:rsidDel="00100237">
          <w:rPr>
            <w:rFonts w:ascii="UN-Abhaya" w:hAnsi="UN-Abhaya" w:cs="UN-Abhaya"/>
            <w:sz w:val="24"/>
            <w:szCs w:val="24"/>
            <w:cs/>
          </w:rPr>
          <w:delText>පසුවී</w:delText>
        </w:r>
      </w:del>
      <w:ins w:id="304" w:author="Microsoft account" w:date="2017-04-28T13:14:00Z">
        <w:r w:rsidR="00100237">
          <w:rPr>
            <w:rFonts w:ascii="UN-Abhaya" w:hAnsi="UN-Abhaya" w:cs="UN-Abhaya"/>
            <w:sz w:val="24"/>
            <w:szCs w:val="24"/>
            <w:cs/>
          </w:rPr>
          <w:t xml:space="preserve">පසු වී </w:t>
        </w:r>
      </w:ins>
      <w:r w:rsidRPr="006C5D31">
        <w:rPr>
          <w:rFonts w:ascii="UN-Abhaya" w:hAnsi="UN-Abhaya" w:cs="UN-Abhaya"/>
          <w:sz w:val="24"/>
          <w:szCs w:val="24"/>
          <w:cs/>
        </w:rPr>
        <w:t xml:space="preserve"> විනාඩි විස්සක් වන තෙක් කාලය ඇත්තේය. විකාලය එන්නේ දොළහ </w:t>
      </w:r>
      <w:del w:id="305" w:author="Microsoft account" w:date="2017-04-28T13:14:00Z">
        <w:r w:rsidRPr="006C5D31" w:rsidDel="00100237">
          <w:rPr>
            <w:rFonts w:ascii="UN-Abhaya" w:hAnsi="UN-Abhaya" w:cs="UN-Abhaya"/>
            <w:sz w:val="24"/>
            <w:szCs w:val="24"/>
            <w:cs/>
          </w:rPr>
          <w:delText>පසුවී</w:delText>
        </w:r>
      </w:del>
      <w:ins w:id="306" w:author="Microsoft account" w:date="2017-04-28T13:14:00Z">
        <w:r w:rsidR="00100237">
          <w:rPr>
            <w:rFonts w:ascii="UN-Abhaya" w:hAnsi="UN-Abhaya" w:cs="UN-Abhaya"/>
            <w:sz w:val="24"/>
            <w:szCs w:val="24"/>
            <w:cs/>
          </w:rPr>
          <w:t xml:space="preserve">පසු වී </w:t>
        </w:r>
      </w:ins>
      <w:r w:rsidRPr="006C5D31">
        <w:rPr>
          <w:rFonts w:ascii="UN-Abhaya" w:hAnsi="UN-Abhaya" w:cs="UN-Abhaya"/>
          <w:sz w:val="24"/>
          <w:szCs w:val="24"/>
          <w:cs/>
        </w:rPr>
        <w:t xml:space="preserve"> විනාඩි විසිතුනකිනි. මාර්තු මාසයේ ඒ දිනය පැමිණේ. අලුයම පහ </w:t>
      </w:r>
      <w:del w:id="307" w:author="Microsoft account" w:date="2017-04-28T13:14:00Z">
        <w:r w:rsidRPr="006C5D31" w:rsidDel="00100237">
          <w:rPr>
            <w:rFonts w:ascii="UN-Abhaya" w:hAnsi="UN-Abhaya" w:cs="UN-Abhaya"/>
            <w:sz w:val="24"/>
            <w:szCs w:val="24"/>
            <w:cs/>
          </w:rPr>
          <w:delText>පසුවී</w:delText>
        </w:r>
      </w:del>
      <w:ins w:id="308" w:author="Microsoft account" w:date="2017-04-28T13:14:00Z">
        <w:r w:rsidR="00100237">
          <w:rPr>
            <w:rFonts w:ascii="UN-Abhaya" w:hAnsi="UN-Abhaya" w:cs="UN-Abhaya"/>
            <w:sz w:val="24"/>
            <w:szCs w:val="24"/>
            <w:cs/>
          </w:rPr>
          <w:t xml:space="preserve">පසු වී </w:t>
        </w:r>
      </w:ins>
      <w:r w:rsidRPr="006C5D31">
        <w:rPr>
          <w:rFonts w:ascii="UN-Abhaya" w:hAnsi="UN-Abhaya" w:cs="UN-Abhaya"/>
          <w:sz w:val="24"/>
          <w:szCs w:val="24"/>
          <w:cs/>
        </w:rPr>
        <w:t xml:space="preserve"> විනාඩි ගණනකදී හිරු උදා</w:t>
      </w:r>
      <w:r w:rsidR="00025426" w:rsidRPr="006C5D31">
        <w:rPr>
          <w:rFonts w:ascii="UN-Abhaya" w:hAnsi="UN-Abhaya" w:cs="UN-Abhaya"/>
          <w:sz w:val="24"/>
          <w:szCs w:val="24"/>
          <w:cs/>
        </w:rPr>
        <w:t xml:space="preserve"> </w:t>
      </w:r>
      <w:r w:rsidRPr="006C5D31">
        <w:rPr>
          <w:rFonts w:ascii="UN-Abhaya" w:hAnsi="UN-Abhaya" w:cs="UN-Abhaya"/>
          <w:sz w:val="24"/>
          <w:szCs w:val="24"/>
          <w:cs/>
        </w:rPr>
        <w:t>වන ඇතැම් දිනවල දවල්</w:t>
      </w:r>
      <w:r w:rsidR="00025426" w:rsidRPr="006C5D31">
        <w:rPr>
          <w:rFonts w:ascii="UN-Abhaya" w:hAnsi="UN-Abhaya" w:cs="UN-Abhaya"/>
          <w:sz w:val="24"/>
          <w:szCs w:val="24"/>
          <w:cs/>
        </w:rPr>
        <w:t xml:space="preserve"> දොළහ වන්නට විනාඩි කීපයකට කලින්ද විකාලය එළඹේ. හරියටම කාල විකාල දෙක </w:t>
      </w:r>
      <w:r w:rsidR="00025426" w:rsidRPr="006C5D31">
        <w:rPr>
          <w:rFonts w:ascii="UN-Abhaya" w:hAnsi="UN-Abhaya" w:cs="UN-Abhaya"/>
          <w:sz w:val="24"/>
          <w:szCs w:val="24"/>
          <w:cs/>
        </w:rPr>
        <w:lastRenderedPageBreak/>
        <w:t>සොයා</w:t>
      </w:r>
      <w:r w:rsidRPr="006C5D31">
        <w:rPr>
          <w:rFonts w:ascii="UN-Abhaya" w:hAnsi="UN-Abhaya" w:cs="UN-Abhaya"/>
          <w:sz w:val="24"/>
          <w:szCs w:val="24"/>
          <w:cs/>
        </w:rPr>
        <w:t>ගැනීම අපහසු නිසා දවල් දානය දොළහට වි</w:t>
      </w:r>
      <w:r w:rsidR="00025426" w:rsidRPr="006C5D31">
        <w:rPr>
          <w:rFonts w:ascii="UN-Abhaya" w:hAnsi="UN-Abhaya" w:cs="UN-Abhaya"/>
          <w:sz w:val="24"/>
          <w:szCs w:val="24"/>
          <w:cs/>
        </w:rPr>
        <w:t>නාඩි පසළොසකට තරම කලින් අවසන් කර</w:t>
      </w:r>
      <w:r w:rsidRPr="006C5D31">
        <w:rPr>
          <w:rFonts w:ascii="UN-Abhaya" w:hAnsi="UN-Abhaya" w:cs="UN-Abhaya"/>
          <w:sz w:val="24"/>
          <w:szCs w:val="24"/>
          <w:cs/>
        </w:rPr>
        <w:t>ගැනීම යහපති</w:t>
      </w:r>
      <w:r w:rsidRPr="006C5D31">
        <w:rPr>
          <w:rFonts w:ascii="UN-Abhaya" w:hAnsi="UN-Abhaya" w:cs="UN-Abhaya"/>
          <w:sz w:val="24"/>
          <w:szCs w:val="24"/>
        </w:rPr>
        <w:t xml:space="preserve">,* </w:t>
      </w:r>
    </w:p>
    <w:p w:rsidR="009A68EA" w:rsidRPr="006C5D31" w:rsidRDefault="009A68EA" w:rsidP="009A68EA">
      <w:pPr>
        <w:jc w:val="both"/>
        <w:rPr>
          <w:rFonts w:ascii="UN-Abhaya" w:hAnsi="UN-Abhaya" w:cs="UN-Abhaya"/>
          <w:sz w:val="24"/>
          <w:szCs w:val="24"/>
        </w:rPr>
      </w:pPr>
      <w:r w:rsidRPr="006C5D31">
        <w:rPr>
          <w:rFonts w:ascii="UN-Abhaya" w:hAnsi="UN-Abhaya" w:cs="UN-Abhaya"/>
          <w:sz w:val="24"/>
          <w:szCs w:val="24"/>
          <w:cs/>
        </w:rPr>
        <w:t xml:space="preserve">මෙය </w:t>
      </w:r>
      <w:del w:id="309" w:author="Microsoft account" w:date="2017-04-22T21:40:00Z">
        <w:r w:rsidRPr="006C5D31" w:rsidDel="00096CAB">
          <w:rPr>
            <w:rFonts w:ascii="BhashitaComplex" w:hAnsi="BhashitaComplex" w:cs="BhashitaComplex"/>
            <w:sz w:val="24"/>
            <w:szCs w:val="24"/>
            <w:cs/>
            <w:rPrChange w:id="310" w:author="Microsoft account" w:date="2017-04-22T18:06:00Z">
              <w:rPr>
                <w:rFonts w:ascii="UN-Abhaya" w:hAnsi="UN-Abhaya" w:cs="UN-Abhaya"/>
                <w:cs/>
              </w:rPr>
            </w:rPrChange>
          </w:rPr>
          <w:delText></w:delText>
        </w:r>
        <w:r w:rsidRPr="006C5D31" w:rsidDel="00096CAB">
          <w:rPr>
            <w:rFonts w:ascii="UN-Abhaya" w:hAnsi="UN-Abhaya" w:cs="UN-Abhaya"/>
            <w:sz w:val="24"/>
            <w:szCs w:val="24"/>
            <w:cs/>
          </w:rPr>
          <w:delText>ඥප්ති</w:delText>
        </w:r>
      </w:del>
      <w:ins w:id="311" w:author="Microsoft account" w:date="2017-04-22T21:40:00Z">
        <w:r w:rsidR="00096CAB" w:rsidRPr="006C5D31">
          <w:rPr>
            <w:rFonts w:ascii="UN-Abhaya" w:hAnsi="UN-Abhaya" w:cs="UN-Abhaya"/>
            <w:sz w:val="24"/>
            <w:szCs w:val="24"/>
            <w:cs/>
          </w:rPr>
          <w:t>ප්‍රඥප්ති</w:t>
        </w:r>
      </w:ins>
      <w:r w:rsidRPr="006C5D31">
        <w:rPr>
          <w:rFonts w:ascii="UN-Abhaya" w:hAnsi="UN-Abhaya" w:cs="UN-Abhaya"/>
          <w:sz w:val="24"/>
          <w:szCs w:val="24"/>
          <w:cs/>
        </w:rPr>
        <w:t xml:space="preserve"> </w:t>
      </w:r>
      <w:ins w:id="312" w:author="Microsoft account" w:date="2017-04-22T21:39:00Z">
        <w:r w:rsidR="00096CAB" w:rsidRPr="006C5D31">
          <w:rPr>
            <w:rFonts w:ascii="UN-Abhaya" w:hAnsi="UN-Abhaya" w:cs="UN-Abhaya"/>
            <w:sz w:val="24"/>
            <w:szCs w:val="24"/>
            <w:cs/>
          </w:rPr>
          <w:t>වද්‍ය</w:t>
        </w:r>
      </w:ins>
      <w:del w:id="313" w:author="Microsoft account" w:date="2017-04-22T21:40:00Z">
        <w:r w:rsidRPr="006C5D31" w:rsidDel="00096CAB">
          <w:rPr>
            <w:rFonts w:ascii="UN-Abhaya" w:hAnsi="UN-Abhaya" w:cs="UN-Abhaya"/>
            <w:sz w:val="24"/>
            <w:szCs w:val="24"/>
            <w:cs/>
          </w:rPr>
          <w:delText>වද</w:delText>
        </w:r>
        <w:r w:rsidRPr="006C5D31" w:rsidDel="00096CAB">
          <w:rPr>
            <w:rFonts w:ascii="BhashitaComplex" w:hAnsi="BhashitaComplex" w:cs="BhashitaComplex"/>
            <w:sz w:val="24"/>
            <w:szCs w:val="24"/>
            <w:cs/>
            <w:rPrChange w:id="314" w:author="Microsoft account" w:date="2017-04-22T18:06:00Z">
              <w:rPr>
                <w:rFonts w:ascii="UN-Abhaya" w:hAnsi="UN-Abhaya" w:cs="UN-Abhaya"/>
                <w:cs/>
              </w:rPr>
            </w:rPrChange>
          </w:rPr>
          <w:delText></w:delText>
        </w:r>
      </w:del>
      <w:r w:rsidRPr="006C5D31">
        <w:rPr>
          <w:rFonts w:ascii="UN-Abhaya" w:hAnsi="UN-Abhaya" w:cs="UN-Abhaya"/>
          <w:sz w:val="24"/>
          <w:szCs w:val="24"/>
          <w:cs/>
        </w:rPr>
        <w:t xml:space="preserve"> ශික්ෂා</w:t>
      </w:r>
      <w:r w:rsidR="00025426" w:rsidRPr="006C5D31">
        <w:rPr>
          <w:rFonts w:ascii="UN-Abhaya" w:hAnsi="UN-Abhaya" w:cs="UN-Abhaya"/>
          <w:sz w:val="24"/>
          <w:szCs w:val="24"/>
          <w:cs/>
        </w:rPr>
        <w:t xml:space="preserve"> </w:t>
      </w:r>
      <w:r w:rsidRPr="006C5D31">
        <w:rPr>
          <w:rFonts w:ascii="UN-Abhaya" w:hAnsi="UN-Abhaya" w:cs="UN-Abhaya"/>
          <w:sz w:val="24"/>
          <w:szCs w:val="24"/>
          <w:cs/>
        </w:rPr>
        <w:t>පදයක් බැවින් කාලය ඉක්ම</w:t>
      </w:r>
      <w:r w:rsidR="00025426" w:rsidRPr="006C5D31">
        <w:rPr>
          <w:rFonts w:ascii="UN-Abhaya" w:hAnsi="UN-Abhaya" w:cs="UN-Abhaya"/>
          <w:sz w:val="24"/>
          <w:szCs w:val="24"/>
          <w:cs/>
        </w:rPr>
        <w:t xml:space="preserve"> </w:t>
      </w:r>
      <w:r w:rsidRPr="006C5D31">
        <w:rPr>
          <w:rFonts w:ascii="UN-Abhaya" w:hAnsi="UN-Abhaya" w:cs="UN-Abhaya"/>
          <w:sz w:val="24"/>
          <w:szCs w:val="24"/>
          <w:cs/>
        </w:rPr>
        <w:t xml:space="preserve">යාමෙන් </w:t>
      </w:r>
      <w:r w:rsidR="00025426" w:rsidRPr="006C5D31">
        <w:rPr>
          <w:rFonts w:ascii="UN-Abhaya" w:hAnsi="UN-Abhaya" w:cs="UN-Abhaya"/>
          <w:sz w:val="24"/>
          <w:szCs w:val="24"/>
          <w:cs/>
        </w:rPr>
        <w:t>පසු කාලය ඇතය යන හැඟීමෙන් වැළඳුව</w:t>
      </w:r>
      <w:r w:rsidRPr="006C5D31">
        <w:rPr>
          <w:rFonts w:ascii="UN-Abhaya" w:hAnsi="UN-Abhaya" w:cs="UN-Abhaya"/>
          <w:sz w:val="24"/>
          <w:szCs w:val="24"/>
          <w:cs/>
        </w:rPr>
        <w:t>ද පච</w:t>
      </w:r>
      <w:r w:rsidR="00025426" w:rsidRPr="006C5D31">
        <w:rPr>
          <w:rFonts w:ascii="UN-Abhaya" w:hAnsi="UN-Abhaya" w:cs="UN-Abhaya"/>
          <w:sz w:val="24"/>
          <w:szCs w:val="24"/>
          <w:cs/>
        </w:rPr>
        <w:t>ිති ඇවැත් වේ. නො දැනීම ඇවැත් නොවීමට කරුණු නො</w:t>
      </w:r>
      <w:r w:rsidRPr="006C5D31">
        <w:rPr>
          <w:rFonts w:ascii="UN-Abhaya" w:hAnsi="UN-Abhaya" w:cs="UN-Abhaya"/>
          <w:sz w:val="24"/>
          <w:szCs w:val="24"/>
          <w:cs/>
        </w:rPr>
        <w:t>වේ. විකාලයෙහි වළඳන අදහසින් ආහාර පිළිගැනීමෙන් දුකුළා ඇවැත් වේ. වළඳන කල්හි ගිලින ගිලින වාරයෙහි පචිති ඇවැත් වේ.</w:t>
      </w:r>
    </w:p>
    <w:p w:rsidR="009A68EA" w:rsidRPr="006C5D31" w:rsidRDefault="009A68EA" w:rsidP="009A68EA">
      <w:pPr>
        <w:jc w:val="both"/>
        <w:rPr>
          <w:rFonts w:ascii="UN-Abhaya" w:hAnsi="UN-Abhaya" w:cs="UN-Abhaya"/>
          <w:sz w:val="24"/>
          <w:szCs w:val="24"/>
        </w:rPr>
      </w:pPr>
      <w:r w:rsidRPr="006C5D31">
        <w:rPr>
          <w:rFonts w:ascii="UN-Abhaya" w:hAnsi="UN-Abhaya" w:cs="UN-Abhaya"/>
          <w:b/>
          <w:bCs/>
          <w:sz w:val="24"/>
          <w:szCs w:val="24"/>
        </w:rPr>
        <w:t>“</w:t>
      </w:r>
      <w:r w:rsidRPr="006C5D31">
        <w:rPr>
          <w:rFonts w:ascii="UN-Abhaya" w:hAnsi="UN-Abhaya" w:cs="UN-Abhaya"/>
          <w:b/>
          <w:bCs/>
          <w:sz w:val="24"/>
          <w:szCs w:val="24"/>
          <w:cs/>
        </w:rPr>
        <w:t xml:space="preserve">යාමකාලිකං සත්තාහකාලිකං යාවජීවිකං ආහාරත්ථාය පතිගණ්හාති </w:t>
      </w:r>
      <w:r w:rsidR="003859EA" w:rsidRPr="006C5D31">
        <w:rPr>
          <w:rFonts w:ascii="UN-Abhaya" w:hAnsi="UN-Abhaya" w:cs="UN-Abhaya"/>
          <w:b/>
          <w:bCs/>
          <w:sz w:val="24"/>
          <w:szCs w:val="24"/>
          <w:cs/>
        </w:rPr>
        <w:t>ආපත්ති දුක්කටස්ස. අජ්ඣොහාරෙ අජ්</w:t>
      </w:r>
      <w:r w:rsidRPr="006C5D31">
        <w:rPr>
          <w:rFonts w:ascii="UN-Abhaya" w:hAnsi="UN-Abhaya" w:cs="UN-Abhaya"/>
          <w:b/>
          <w:bCs/>
          <w:sz w:val="24"/>
          <w:szCs w:val="24"/>
          <w:cs/>
        </w:rPr>
        <w:t>ඣොහාරෙ ආපත්ති දුක්කටස්ස.</w:t>
      </w:r>
      <w:r w:rsidRPr="006C5D31">
        <w:rPr>
          <w:rFonts w:ascii="UN-Abhaya" w:hAnsi="UN-Abhaya" w:cs="UN-Abhaya"/>
          <w:b/>
          <w:bCs/>
          <w:sz w:val="24"/>
          <w:szCs w:val="24"/>
        </w:rPr>
        <w:t>”</w:t>
      </w:r>
      <w:r w:rsidRPr="006C5D31">
        <w:rPr>
          <w:rFonts w:ascii="UN-Abhaya" w:hAnsi="UN-Abhaya" w:cs="UN-Abhaya"/>
          <w:sz w:val="24"/>
          <w:szCs w:val="24"/>
        </w:rPr>
        <w:t xml:space="preserve"> </w:t>
      </w:r>
      <w:r w:rsidRPr="006C5D31">
        <w:rPr>
          <w:rFonts w:ascii="UN-Abhaya" w:hAnsi="UN-Abhaya" w:cs="UN-Abhaya"/>
          <w:b/>
          <w:bCs/>
          <w:sz w:val="24"/>
          <w:szCs w:val="24"/>
          <w:vertAlign w:val="superscript"/>
          <w:cs/>
        </w:rPr>
        <w:t>1</w:t>
      </w:r>
    </w:p>
    <w:p w:rsidR="009A68EA" w:rsidRPr="006C5D31" w:rsidRDefault="009A68EA" w:rsidP="00A745BC">
      <w:pPr>
        <w:jc w:val="both"/>
        <w:rPr>
          <w:rFonts w:ascii="UN-Abhaya" w:hAnsi="UN-Abhaya" w:cs="UN-Abhaya"/>
          <w:sz w:val="24"/>
          <w:szCs w:val="24"/>
        </w:rPr>
      </w:pPr>
      <w:r w:rsidRPr="006C5D31">
        <w:rPr>
          <w:rFonts w:ascii="UN-Abhaya" w:hAnsi="UN-Abhaya" w:cs="UN-Abhaya"/>
          <w:sz w:val="24"/>
          <w:szCs w:val="24"/>
          <w:cs/>
        </w:rPr>
        <w:t xml:space="preserve">විකාලයෙහි </w:t>
      </w:r>
      <w:del w:id="315" w:author="Microsoft account" w:date="2017-04-22T18:07:00Z">
        <w:r w:rsidRPr="006C5D31" w:rsidDel="00E12C55">
          <w:rPr>
            <w:rFonts w:ascii="BhashitaComplex" w:hAnsi="BhashitaComplex" w:cs="BhashitaComplex"/>
            <w:sz w:val="24"/>
            <w:szCs w:val="24"/>
            <w:cs/>
            <w:rPrChange w:id="316" w:author="Microsoft account" w:date="2017-04-22T18:06:00Z">
              <w:rPr>
                <w:rFonts w:ascii="UN-Abhaya" w:hAnsi="UN-Abhaya" w:cs="UN-Abhaya"/>
                <w:cs/>
              </w:rPr>
            </w:rPrChange>
          </w:rPr>
          <w:delText></w:delText>
        </w:r>
      </w:del>
      <w:del w:id="317" w:author="Microsoft account" w:date="2017-04-22T21:31:00Z">
        <w:r w:rsidRPr="006C5D31" w:rsidDel="00A745BC">
          <w:rPr>
            <w:rFonts w:ascii="UN-Abhaya" w:hAnsi="UN-Abhaya" w:cs="UN-Abhaya"/>
            <w:sz w:val="24"/>
            <w:szCs w:val="24"/>
            <w:cs/>
          </w:rPr>
          <w:delText>ත</w:delText>
        </w:r>
        <w:r w:rsidRPr="006C5D31" w:rsidDel="00A745BC">
          <w:rPr>
            <w:rFonts w:ascii="BhashitaComplex" w:hAnsi="BhashitaComplex" w:cs="BhashitaComplex"/>
            <w:sz w:val="24"/>
            <w:szCs w:val="24"/>
            <w:cs/>
            <w:rPrChange w:id="318" w:author="Microsoft account" w:date="2017-04-22T18:08:00Z">
              <w:rPr>
                <w:rFonts w:ascii="UN-Abhaya" w:hAnsi="UN-Abhaya" w:cs="UN-Abhaya"/>
                <w:cs/>
              </w:rPr>
            </w:rPrChange>
          </w:rPr>
          <w:delText></w:delText>
        </w:r>
        <w:r w:rsidRPr="006C5D31" w:rsidDel="00A745BC">
          <w:rPr>
            <w:rFonts w:ascii="UN-Abhaya" w:hAnsi="UN-Abhaya" w:cs="UN-Abhaya"/>
            <w:sz w:val="24"/>
            <w:szCs w:val="24"/>
            <w:cs/>
          </w:rPr>
          <w:delText xml:space="preserve">යක් </w:delText>
        </w:r>
      </w:del>
      <w:ins w:id="319" w:author="Microsoft account" w:date="2017-04-22T21:30:00Z">
        <w:r w:rsidR="00A745BC" w:rsidRPr="006C5D31">
          <w:rPr>
            <w:rFonts w:ascii="UN-Abhaya" w:hAnsi="UN-Abhaya" w:cs="UN-Abhaya"/>
            <w:sz w:val="24"/>
            <w:szCs w:val="24"/>
            <w:cs/>
          </w:rPr>
          <w:t>ප්‍රත්‍යයක්</w:t>
        </w:r>
      </w:ins>
      <w:ins w:id="320" w:author="Microsoft account" w:date="2017-04-22T21:29:00Z">
        <w:r w:rsidR="00A745BC" w:rsidRPr="006C5D31">
          <w:rPr>
            <w:rFonts w:ascii="UN-Abhaya" w:hAnsi="UN-Abhaya" w:cs="UN-Abhaya" w:hint="cs"/>
            <w:sz w:val="24"/>
            <w:szCs w:val="24"/>
            <w:cs/>
          </w:rPr>
          <w:t xml:space="preserve"> </w:t>
        </w:r>
      </w:ins>
      <w:r w:rsidRPr="006C5D31">
        <w:rPr>
          <w:rFonts w:ascii="UN-Abhaya" w:hAnsi="UN-Abhaya" w:cs="UN-Abhaya"/>
          <w:sz w:val="24"/>
          <w:szCs w:val="24"/>
          <w:cs/>
        </w:rPr>
        <w:t xml:space="preserve">ඇති කල්හි </w:t>
      </w:r>
      <w:ins w:id="321" w:author="Microsoft account" w:date="2017-04-22T21:38:00Z">
        <w:r w:rsidR="005629DC" w:rsidRPr="006C5D31">
          <w:rPr>
            <w:rFonts w:ascii="UN-Abhaya" w:hAnsi="UN-Abhaya" w:cs="UN-Abhaya"/>
            <w:sz w:val="24"/>
            <w:szCs w:val="24"/>
            <w:cs/>
          </w:rPr>
          <w:t>වැළඳීමට</w:t>
        </w:r>
      </w:ins>
      <w:del w:id="322" w:author="Microsoft account" w:date="2017-04-22T21:38:00Z">
        <w:r w:rsidRPr="006C5D31" w:rsidDel="005629DC">
          <w:rPr>
            <w:rFonts w:ascii="BhashitaComplex" w:hAnsi="BhashitaComplex" w:cs="BhashitaComplex"/>
            <w:sz w:val="24"/>
            <w:szCs w:val="24"/>
            <w:cs/>
            <w:rPrChange w:id="323" w:author="Microsoft account" w:date="2017-04-22T21:36:00Z">
              <w:rPr>
                <w:rFonts w:ascii="UN-Abhaya" w:hAnsi="UN-Abhaya" w:cs="UN-Abhaya"/>
                <w:cs/>
              </w:rPr>
            </w:rPrChange>
          </w:rPr>
          <w:delText>වැළ</w:delText>
        </w:r>
      </w:del>
      <w:del w:id="324" w:author="Microsoft account" w:date="2017-04-22T21:28:00Z">
        <w:r w:rsidRPr="006C5D31" w:rsidDel="00A745BC">
          <w:rPr>
            <w:rFonts w:ascii="BhashitaComplex" w:hAnsi="BhashitaComplex" w:cs="BhashitaComplex"/>
            <w:sz w:val="24"/>
            <w:szCs w:val="24"/>
            <w:cs/>
            <w:rPrChange w:id="325" w:author="Microsoft account" w:date="2017-04-22T21:36:00Z">
              <w:rPr>
                <w:rFonts w:ascii="UN-Abhaya" w:hAnsi="UN-Abhaya" w:cs="UN-Abhaya"/>
                <w:cs/>
              </w:rPr>
            </w:rPrChange>
          </w:rPr>
          <w:delText></w:delText>
        </w:r>
      </w:del>
      <w:del w:id="326" w:author="Microsoft account" w:date="2017-04-22T21:38:00Z">
        <w:r w:rsidRPr="006C5D31" w:rsidDel="005629DC">
          <w:rPr>
            <w:rFonts w:ascii="BhashitaComplex" w:hAnsi="BhashitaComplex" w:cs="BhashitaComplex"/>
            <w:sz w:val="24"/>
            <w:szCs w:val="24"/>
            <w:cs/>
            <w:rPrChange w:id="327" w:author="Microsoft account" w:date="2017-04-22T21:36:00Z">
              <w:rPr>
                <w:rFonts w:ascii="UN-Abhaya" w:hAnsi="UN-Abhaya" w:cs="UN-Abhaya"/>
                <w:cs/>
              </w:rPr>
            </w:rPrChange>
          </w:rPr>
          <w:delText>මට</w:delText>
        </w:r>
      </w:del>
      <w:r w:rsidRPr="006C5D31">
        <w:rPr>
          <w:rFonts w:ascii="UN-Abhaya" w:hAnsi="UN-Abhaya" w:cs="UN-Abhaya"/>
          <w:sz w:val="24"/>
          <w:szCs w:val="24"/>
          <w:cs/>
        </w:rPr>
        <w:t xml:space="preserve"> අනුදැන වදාරා ඇති යාමකාලික සත්තාහකාලික යාවජීවික වස්තූන් ආහාර පිණිස පිළිගැනීමෙන් දුකුළා ඇවැත් වේ. වළඳන කල්හි ගිලින වාරයක් පාසා දුකුළා ඇවැත් වේ.</w:t>
      </w:r>
    </w:p>
    <w:p w:rsidR="009A68EA" w:rsidRPr="006C5D31" w:rsidRDefault="009A68EA" w:rsidP="009A68EA">
      <w:pPr>
        <w:jc w:val="both"/>
        <w:rPr>
          <w:rFonts w:ascii="UN-Abhaya" w:hAnsi="UN-Abhaya" w:cs="UN-Abhaya"/>
          <w:b/>
          <w:bCs/>
          <w:sz w:val="24"/>
          <w:szCs w:val="24"/>
        </w:rPr>
      </w:pPr>
      <w:r w:rsidRPr="006C5D31">
        <w:rPr>
          <w:rFonts w:ascii="UN-Abhaya" w:hAnsi="UN-Abhaya" w:cs="UN-Abhaya"/>
          <w:b/>
          <w:bCs/>
          <w:sz w:val="24"/>
          <w:szCs w:val="24"/>
        </w:rPr>
        <w:t>“</w:t>
      </w:r>
      <w:r w:rsidRPr="006C5D31">
        <w:rPr>
          <w:rFonts w:ascii="UN-Abhaya" w:hAnsi="UN-Abhaya" w:cs="UN-Abhaya"/>
          <w:b/>
          <w:bCs/>
          <w:sz w:val="24"/>
          <w:szCs w:val="24"/>
          <w:cs/>
        </w:rPr>
        <w:t>අනාපත්ති යාමකාලිකං සත්තාහකාලිකං යාවජීවිකං සතිපච්චයෙ පරීභූඤ්ජති.</w:t>
      </w:r>
      <w:r w:rsidRPr="006C5D31">
        <w:rPr>
          <w:rFonts w:ascii="UN-Abhaya" w:hAnsi="UN-Abhaya" w:cs="UN-Abhaya"/>
          <w:b/>
          <w:bCs/>
          <w:sz w:val="24"/>
          <w:szCs w:val="24"/>
        </w:rPr>
        <w:t xml:space="preserve">” </w:t>
      </w:r>
      <w:r w:rsidRPr="006C5D31">
        <w:rPr>
          <w:rFonts w:ascii="UN-Abhaya" w:hAnsi="UN-Abhaya" w:cs="UN-Abhaya"/>
          <w:b/>
          <w:bCs/>
          <w:sz w:val="24"/>
          <w:szCs w:val="24"/>
          <w:vertAlign w:val="superscript"/>
          <w:cs/>
        </w:rPr>
        <w:t>1</w:t>
      </w:r>
    </w:p>
    <w:p w:rsidR="009A68EA" w:rsidRPr="006C5D31" w:rsidRDefault="009A68EA" w:rsidP="009A68EA">
      <w:pPr>
        <w:jc w:val="both"/>
        <w:rPr>
          <w:rFonts w:ascii="UN-Abhaya" w:hAnsi="UN-Abhaya" w:cs="UN-Abhaya"/>
          <w:sz w:val="24"/>
          <w:szCs w:val="24"/>
        </w:rPr>
      </w:pPr>
      <w:r w:rsidRPr="006C5D31">
        <w:rPr>
          <w:rFonts w:ascii="UN-Abhaya" w:hAnsi="UN-Abhaya" w:cs="UN-Abhaya"/>
          <w:sz w:val="24"/>
          <w:szCs w:val="24"/>
          <w:cs/>
        </w:rPr>
        <w:t xml:space="preserve">යාමකාලික සත්තාහකාලික යාවජීවිකයන් කරුණක් ඇති කල්හි </w:t>
      </w:r>
      <w:ins w:id="328" w:author="Microsoft account" w:date="2017-04-22T22:09:00Z">
        <w:r w:rsidR="00F15291" w:rsidRPr="006C5D31">
          <w:rPr>
            <w:rFonts w:ascii="UN-Abhaya" w:hAnsi="UN-Abhaya" w:cs="UN-Abhaya"/>
            <w:sz w:val="24"/>
            <w:szCs w:val="24"/>
            <w:cs/>
          </w:rPr>
          <w:t>වැළඳීමෙන්</w:t>
        </w:r>
        <w:r w:rsidR="00F15291" w:rsidRPr="006C5D31">
          <w:rPr>
            <w:rFonts w:ascii="UN-Abhaya" w:hAnsi="UN-Abhaya" w:cs="UN-Abhaya" w:hint="cs"/>
            <w:sz w:val="24"/>
            <w:szCs w:val="24"/>
            <w:cs/>
          </w:rPr>
          <w:t xml:space="preserve"> </w:t>
        </w:r>
      </w:ins>
      <w:del w:id="329" w:author="Microsoft account" w:date="2017-04-22T22:09:00Z">
        <w:r w:rsidRPr="006C5D31" w:rsidDel="00F15291">
          <w:rPr>
            <w:rFonts w:ascii="UN-Abhaya" w:hAnsi="UN-Abhaya" w:cs="UN-Abhaya"/>
            <w:sz w:val="24"/>
            <w:szCs w:val="24"/>
            <w:cs/>
          </w:rPr>
          <w:delText>වැළමෙන්</w:delText>
        </w:r>
      </w:del>
      <w:r w:rsidRPr="006C5D31">
        <w:rPr>
          <w:rFonts w:ascii="UN-Abhaya" w:hAnsi="UN-Abhaya" w:cs="UN-Abhaya"/>
          <w:sz w:val="24"/>
          <w:szCs w:val="24"/>
          <w:cs/>
        </w:rPr>
        <w:t xml:space="preserve"> ඇවැත් නො වේ. කරුණක් ඇති කල්හි </w:t>
      </w:r>
      <w:ins w:id="330" w:author="Microsoft account" w:date="2017-04-22T22:08:00Z">
        <w:r w:rsidR="00F15291" w:rsidRPr="006C5D31">
          <w:rPr>
            <w:rFonts w:ascii="UN-Abhaya" w:hAnsi="UN-Abhaya" w:cs="UN-Abhaya"/>
            <w:sz w:val="24"/>
            <w:szCs w:val="24"/>
            <w:cs/>
          </w:rPr>
          <w:t>වැළඳී</w:t>
        </w:r>
      </w:ins>
      <w:del w:id="331" w:author="Microsoft account" w:date="2017-04-22T22:08:00Z">
        <w:r w:rsidRPr="006C5D31" w:rsidDel="00F15291">
          <w:rPr>
            <w:rFonts w:ascii="BhashitaComplex" w:hAnsi="BhashitaComplex" w:cs="BhashitaComplex"/>
            <w:sz w:val="24"/>
            <w:szCs w:val="24"/>
            <w:cs/>
            <w:rPrChange w:id="332" w:author="Microsoft account" w:date="2017-04-22T22:07:00Z">
              <w:rPr>
                <w:rFonts w:ascii="UN-Abhaya" w:hAnsi="UN-Abhaya" w:cs="UN-Abhaya"/>
                <w:cs/>
              </w:rPr>
            </w:rPrChange>
          </w:rPr>
          <w:delText>වැළ</w:delText>
        </w:r>
      </w:del>
      <w:r w:rsidRPr="006C5D31">
        <w:rPr>
          <w:rFonts w:ascii="UN-Abhaya" w:hAnsi="UN-Abhaya" w:cs="UN-Abhaya"/>
          <w:sz w:val="24"/>
          <w:szCs w:val="24"/>
          <w:cs/>
        </w:rPr>
        <w:t>මෙන් ඇවැත් නැතය ය</w:t>
      </w:r>
      <w:r w:rsidR="00025426" w:rsidRPr="006C5D31">
        <w:rPr>
          <w:rFonts w:ascii="UN-Abhaya" w:hAnsi="UN-Abhaya" w:cs="UN-Abhaya"/>
          <w:sz w:val="24"/>
          <w:szCs w:val="24"/>
          <w:cs/>
        </w:rPr>
        <w:t>න මෙහි අදහස කරුණක් නැතිව වැළඳුව</w:t>
      </w:r>
      <w:r w:rsidRPr="006C5D31">
        <w:rPr>
          <w:rFonts w:ascii="UN-Abhaya" w:hAnsi="UN-Abhaya" w:cs="UN-Abhaya"/>
          <w:sz w:val="24"/>
          <w:szCs w:val="24"/>
          <w:cs/>
        </w:rPr>
        <w:t>හොත් ඇවැත් සි</w:t>
      </w:r>
      <w:r w:rsidR="00025426" w:rsidRPr="006C5D31">
        <w:rPr>
          <w:rFonts w:ascii="UN-Abhaya" w:hAnsi="UN-Abhaya" w:cs="UN-Abhaya"/>
          <w:sz w:val="24"/>
          <w:szCs w:val="24"/>
          <w:cs/>
        </w:rPr>
        <w:t>දු වන බව</w:t>
      </w:r>
      <w:r w:rsidRPr="006C5D31">
        <w:rPr>
          <w:rFonts w:ascii="UN-Abhaya" w:hAnsi="UN-Abhaya" w:cs="UN-Abhaya"/>
          <w:sz w:val="24"/>
          <w:szCs w:val="24"/>
          <w:cs/>
        </w:rPr>
        <w:t>ය. පිපාසය ක්ලාන්තය හතිය යනාදි කරුණක් ඇති කල්</w:t>
      </w:r>
      <w:r w:rsidR="00025426" w:rsidRPr="006C5D31">
        <w:rPr>
          <w:rFonts w:ascii="UN-Abhaya" w:hAnsi="UN-Abhaya" w:cs="UN-Abhaya"/>
          <w:sz w:val="24"/>
          <w:szCs w:val="24"/>
          <w:cs/>
        </w:rPr>
        <w:t>හි යාමකාලික පානයක් වැළ</w:t>
      </w:r>
      <w:ins w:id="333" w:author="Microsoft account" w:date="2017-04-22T22:16:00Z">
        <w:r w:rsidR="00DF3F64" w:rsidRPr="006C5D31">
          <w:rPr>
            <w:rFonts w:ascii="UN-Abhaya" w:hAnsi="UN-Abhaya" w:cs="UN-Abhaya"/>
            <w:sz w:val="24"/>
            <w:szCs w:val="24"/>
            <w:cs/>
          </w:rPr>
          <w:t>ඳී</w:t>
        </w:r>
      </w:ins>
      <w:del w:id="334" w:author="Microsoft account" w:date="2017-04-22T22:16:00Z">
        <w:r w:rsidR="00025426" w:rsidRPr="006C5D31" w:rsidDel="00DF3F64">
          <w:rPr>
            <w:rFonts w:ascii="UN-Abhaya" w:hAnsi="UN-Abhaya" w:cs="UN-Abhaya"/>
            <w:sz w:val="24"/>
            <w:szCs w:val="24"/>
            <w:cs/>
          </w:rPr>
          <w:delText></w:delText>
        </w:r>
      </w:del>
      <w:r w:rsidR="00025426" w:rsidRPr="006C5D31">
        <w:rPr>
          <w:rFonts w:ascii="UN-Abhaya" w:hAnsi="UN-Abhaya" w:cs="UN-Abhaya"/>
          <w:sz w:val="24"/>
          <w:szCs w:val="24"/>
          <w:cs/>
        </w:rPr>
        <w:t>ම සුදුසු</w:t>
      </w:r>
      <w:r w:rsidRPr="006C5D31">
        <w:rPr>
          <w:rFonts w:ascii="UN-Abhaya" w:hAnsi="UN-Abhaya" w:cs="UN-Abhaya"/>
          <w:sz w:val="24"/>
          <w:szCs w:val="24"/>
          <w:cs/>
        </w:rPr>
        <w:t xml:space="preserve">ය. සත්තාහකාලික යාවජීවික </w:t>
      </w:r>
      <w:ins w:id="335" w:author="Microsoft account" w:date="2017-04-22T22:15:00Z">
        <w:r w:rsidR="00DF3F64" w:rsidRPr="006C5D31">
          <w:rPr>
            <w:rFonts w:ascii="UN-Abhaya" w:hAnsi="UN-Abhaya" w:cs="UN-Abhaya"/>
            <w:sz w:val="24"/>
            <w:szCs w:val="24"/>
            <w:cs/>
          </w:rPr>
          <w:t>වස්තූ</w:t>
        </w:r>
      </w:ins>
      <w:del w:id="336" w:author="Microsoft account" w:date="2017-04-22T22:15:00Z">
        <w:r w:rsidRPr="006C5D31" w:rsidDel="00DF3F64">
          <w:rPr>
            <w:rFonts w:ascii="UN-Abhaya" w:hAnsi="UN-Abhaya" w:cs="UN-Abhaya"/>
            <w:sz w:val="24"/>
            <w:szCs w:val="24"/>
            <w:cs/>
          </w:rPr>
          <w:delText>වස්</w:delText>
        </w:r>
      </w:del>
      <w:r w:rsidRPr="006C5D31">
        <w:rPr>
          <w:rFonts w:ascii="UN-Abhaya" w:hAnsi="UN-Abhaya" w:cs="UN-Abhaya"/>
          <w:sz w:val="24"/>
          <w:szCs w:val="24"/>
          <w:cs/>
        </w:rPr>
        <w:t>න</w:t>
      </w:r>
      <w:r w:rsidR="00025426" w:rsidRPr="006C5D31">
        <w:rPr>
          <w:rFonts w:ascii="UN-Abhaya" w:hAnsi="UN-Abhaya" w:cs="UN-Abhaya"/>
          <w:sz w:val="24"/>
          <w:szCs w:val="24"/>
          <w:cs/>
        </w:rPr>
        <w:t>් රෝගයක් ඇති කල්හි වැළ</w:t>
      </w:r>
      <w:ins w:id="337" w:author="Microsoft account" w:date="2017-04-22T22:16:00Z">
        <w:r w:rsidR="00DF3F64" w:rsidRPr="006C5D31">
          <w:rPr>
            <w:rFonts w:ascii="UN-Abhaya" w:hAnsi="UN-Abhaya" w:cs="UN-Abhaya"/>
            <w:sz w:val="24"/>
            <w:szCs w:val="24"/>
            <w:cs/>
          </w:rPr>
          <w:t>ඳී</w:t>
        </w:r>
      </w:ins>
      <w:del w:id="338" w:author="Microsoft account" w:date="2017-04-22T22:16:00Z">
        <w:r w:rsidR="00025426" w:rsidRPr="006C5D31" w:rsidDel="00DF3F64">
          <w:rPr>
            <w:rFonts w:ascii="UN-Abhaya" w:hAnsi="UN-Abhaya" w:cs="UN-Abhaya"/>
            <w:sz w:val="24"/>
            <w:szCs w:val="24"/>
            <w:cs/>
          </w:rPr>
          <w:delText></w:delText>
        </w:r>
      </w:del>
      <w:r w:rsidR="00025426" w:rsidRPr="006C5D31">
        <w:rPr>
          <w:rFonts w:ascii="UN-Abhaya" w:hAnsi="UN-Abhaya" w:cs="UN-Abhaya"/>
          <w:sz w:val="24"/>
          <w:szCs w:val="24"/>
          <w:cs/>
        </w:rPr>
        <w:t>ම සුදුසු</w:t>
      </w:r>
      <w:r w:rsidRPr="006C5D31">
        <w:rPr>
          <w:rFonts w:ascii="UN-Abhaya" w:hAnsi="UN-Abhaya" w:cs="UN-Abhaya"/>
          <w:sz w:val="24"/>
          <w:szCs w:val="24"/>
          <w:cs/>
        </w:rPr>
        <w:t>ය. කිසි කරුණක් නැතිව රසවි</w:t>
      </w:r>
      <w:ins w:id="339" w:author="Microsoft account" w:date="2017-04-22T22:16:00Z">
        <w:r w:rsidR="00DF3F64" w:rsidRPr="006C5D31">
          <w:rPr>
            <w:rFonts w:ascii="UN-Abhaya" w:hAnsi="UN-Abhaya" w:cs="UN-Abhaya"/>
            <w:sz w:val="24"/>
            <w:szCs w:val="24"/>
            <w:cs/>
          </w:rPr>
          <w:t>ඳී</w:t>
        </w:r>
      </w:ins>
      <w:del w:id="340" w:author="Microsoft account" w:date="2017-04-22T22:16:00Z">
        <w:r w:rsidRPr="006C5D31" w:rsidDel="00DF3F64">
          <w:rPr>
            <w:rFonts w:ascii="UN-Abhaya" w:hAnsi="UN-Abhaya" w:cs="UN-Abhaya"/>
            <w:sz w:val="24"/>
            <w:szCs w:val="24"/>
            <w:cs/>
          </w:rPr>
          <w:delText></w:delText>
        </w:r>
      </w:del>
      <w:r w:rsidRPr="006C5D31">
        <w:rPr>
          <w:rFonts w:ascii="UN-Abhaya" w:hAnsi="UN-Abhaya" w:cs="UN-Abhaya"/>
          <w:sz w:val="24"/>
          <w:szCs w:val="24"/>
          <w:cs/>
        </w:rPr>
        <w:t>ම පිණිස හෝ අනුන්ගේ ඉල්ලීම ඉ</w:t>
      </w:r>
      <w:r w:rsidR="00025426" w:rsidRPr="006C5D31">
        <w:rPr>
          <w:rFonts w:ascii="UN-Abhaya" w:hAnsi="UN-Abhaya" w:cs="UN-Abhaya"/>
          <w:sz w:val="24"/>
          <w:szCs w:val="24"/>
          <w:cs/>
        </w:rPr>
        <w:t>ටු කරනු පිණිස හෝ වැළ</w:t>
      </w:r>
      <w:ins w:id="341" w:author="Microsoft account" w:date="2017-04-22T22:16:00Z">
        <w:r w:rsidR="00DF3F64" w:rsidRPr="006C5D31">
          <w:rPr>
            <w:rFonts w:ascii="UN-Abhaya" w:hAnsi="UN-Abhaya" w:cs="UN-Abhaya"/>
            <w:sz w:val="24"/>
            <w:szCs w:val="24"/>
            <w:cs/>
          </w:rPr>
          <w:t>ඳී</w:t>
        </w:r>
      </w:ins>
      <w:del w:id="342" w:author="Microsoft account" w:date="2017-04-22T22:16:00Z">
        <w:r w:rsidR="00025426" w:rsidRPr="006C5D31" w:rsidDel="00DF3F64">
          <w:rPr>
            <w:rFonts w:ascii="UN-Abhaya" w:hAnsi="UN-Abhaya" w:cs="UN-Abhaya"/>
            <w:sz w:val="24"/>
            <w:szCs w:val="24"/>
            <w:cs/>
          </w:rPr>
          <w:delText></w:delText>
        </w:r>
      </w:del>
      <w:r w:rsidR="00025426" w:rsidRPr="006C5D31">
        <w:rPr>
          <w:rFonts w:ascii="UN-Abhaya" w:hAnsi="UN-Abhaya" w:cs="UN-Abhaya"/>
          <w:sz w:val="24"/>
          <w:szCs w:val="24"/>
          <w:cs/>
        </w:rPr>
        <w:t>ම නුසුදුසු</w:t>
      </w:r>
      <w:r w:rsidRPr="006C5D31">
        <w:rPr>
          <w:rFonts w:ascii="UN-Abhaya" w:hAnsi="UN-Abhaya" w:cs="UN-Abhaya"/>
          <w:sz w:val="24"/>
          <w:szCs w:val="24"/>
          <w:cs/>
        </w:rPr>
        <w:t>ය.</w:t>
      </w:r>
    </w:p>
    <w:p w:rsidR="009A68EA" w:rsidRPr="006C5D31" w:rsidRDefault="00DE6FB9" w:rsidP="009A68EA">
      <w:pPr>
        <w:jc w:val="both"/>
        <w:rPr>
          <w:rFonts w:ascii="UN-Abhaya" w:hAnsi="UN-Abhaya" w:cs="UN-Abhaya"/>
          <w:sz w:val="24"/>
          <w:szCs w:val="24"/>
        </w:rPr>
      </w:pPr>
      <w:r w:rsidRPr="006C5D31">
        <w:rPr>
          <w:rFonts w:ascii="UN-Abhaya" w:hAnsi="UN-Abhaya" w:cs="UN-Abhaya"/>
          <w:noProof/>
          <w:sz w:val="24"/>
          <w:szCs w:val="24"/>
          <w:lang w:eastAsia="en-GB"/>
        </w:rPr>
        <mc:AlternateContent>
          <mc:Choice Requires="wps">
            <w:drawing>
              <wp:inline distT="0" distB="0" distL="0" distR="0" wp14:anchorId="26925BAB" wp14:editId="57D3678A">
                <wp:extent cx="4015409" cy="0"/>
                <wp:effectExtent l="0" t="0" r="23495" b="19050"/>
                <wp:docPr id="1" name="Straight Connector 1"/>
                <wp:cNvGraphicFramePr/>
                <a:graphic xmlns:a="http://schemas.openxmlformats.org/drawingml/2006/main">
                  <a:graphicData uri="http://schemas.microsoft.com/office/word/2010/wordprocessingShape">
                    <wps:wsp>
                      <wps:cNvCnPr/>
                      <wps:spPr>
                        <a:xfrm>
                          <a:off x="0" y="0"/>
                          <a:ext cx="40154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7C83C2E"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316.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" strokecolor="black [3200]" strokeweight=".5pt">
                <v:stroke joinstyle="miter"/>
                <w10:anchorlock/>
              </v:line>
            </w:pict>
          </mc:Fallback>
        </mc:AlternateContent>
      </w:r>
    </w:p>
    <w:p w:rsidR="009A68EA" w:rsidRPr="006C5D31" w:rsidRDefault="009A68EA" w:rsidP="009A68EA">
      <w:pPr>
        <w:jc w:val="both"/>
        <w:rPr>
          <w:rFonts w:ascii="UN-Abhaya" w:hAnsi="UN-Abhaya" w:cs="UN-Abhaya"/>
          <w:sz w:val="24"/>
          <w:szCs w:val="24"/>
        </w:rPr>
      </w:pPr>
      <w:r w:rsidRPr="006C5D31">
        <w:rPr>
          <w:rFonts w:ascii="UN-Abhaya" w:hAnsi="UN-Abhaya" w:cs="UN-Abhaya"/>
          <w:sz w:val="24"/>
          <w:szCs w:val="24"/>
          <w:cs/>
        </w:rPr>
        <w:t>1.</w:t>
      </w:r>
      <w:r w:rsidRPr="006C5D31">
        <w:rPr>
          <w:rFonts w:ascii="UN-Abhaya" w:hAnsi="UN-Abhaya" w:cs="UN-Abhaya"/>
          <w:sz w:val="24"/>
          <w:szCs w:val="24"/>
          <w:cs/>
        </w:rPr>
        <w:tab/>
        <w:t>පාචි - 102 පි.</w:t>
      </w:r>
    </w:p>
    <w:p w:rsidR="005D0D4F" w:rsidRPr="006C5D31" w:rsidRDefault="009A68EA" w:rsidP="009A68EA">
      <w:pPr>
        <w:jc w:val="both"/>
        <w:rPr>
          <w:rFonts w:ascii="BhashitaComplex" w:hAnsi="BhashitaComplex" w:cs="BhashitaComplex"/>
          <w:sz w:val="24"/>
          <w:szCs w:val="24"/>
          <w:cs/>
        </w:rPr>
      </w:pPr>
      <w:r w:rsidRPr="006C5D31">
        <w:rPr>
          <w:rFonts w:ascii="UN-Abhaya" w:hAnsi="UN-Abhaya" w:cs="UN-Abhaya"/>
          <w:sz w:val="24"/>
          <w:szCs w:val="24"/>
          <w:cs/>
        </w:rPr>
        <w:t>*</w:t>
      </w:r>
      <w:r w:rsidRPr="006C5D31">
        <w:rPr>
          <w:rFonts w:ascii="UN-Abhaya" w:hAnsi="UN-Abhaya" w:cs="UN-Abhaya"/>
          <w:sz w:val="24"/>
          <w:szCs w:val="24"/>
          <w:cs/>
        </w:rPr>
        <w:tab/>
        <w:t>1996 දී පැය භාගයකින් ඔරලෝසු වේලාව ඉදිරියට ගෙනවුත් ඇති බැවින් සාමාන්‍යයෙන්</w:t>
      </w:r>
      <w:r w:rsidR="007F49CC" w:rsidRPr="006C5D31">
        <w:rPr>
          <w:rFonts w:ascii="UN-Abhaya" w:hAnsi="UN-Abhaya" w:cs="UN-Abhaya"/>
          <w:sz w:val="24"/>
          <w:szCs w:val="24"/>
          <w:cs/>
        </w:rPr>
        <w:t xml:space="preserve"> ප.ව.</w:t>
      </w:r>
      <w:r w:rsidRPr="006C5D31">
        <w:rPr>
          <w:rFonts w:ascii="UN-Abhaya" w:hAnsi="UN-Abhaya" w:cs="UN-Abhaya"/>
          <w:sz w:val="24"/>
          <w:szCs w:val="24"/>
          <w:cs/>
        </w:rPr>
        <w:t xml:space="preserve"> 12.30 දක්වා දානය සඳහා වේලාව ඇති බවත් </w:t>
      </w:r>
      <w:r w:rsidR="007F49CC" w:rsidRPr="006C5D31">
        <w:rPr>
          <w:rFonts w:ascii="UN-Abhaya" w:hAnsi="UN-Abhaya" w:cs="UN-Abhaya"/>
          <w:sz w:val="24"/>
          <w:szCs w:val="24"/>
          <w:cs/>
        </w:rPr>
        <w:t xml:space="preserve">ප.ව. </w:t>
      </w:r>
      <w:r w:rsidRPr="006C5D31">
        <w:rPr>
          <w:rFonts w:ascii="UN-Abhaya" w:hAnsi="UN-Abhaya" w:cs="UN-Abhaya"/>
          <w:sz w:val="24"/>
          <w:szCs w:val="24"/>
          <w:cs/>
        </w:rPr>
        <w:t>12.15 ට අවසන් කිරීම වඩ</w:t>
      </w:r>
      <w:r w:rsidR="00025426" w:rsidRPr="006C5D31">
        <w:rPr>
          <w:rFonts w:ascii="UN-Abhaya" w:hAnsi="UN-Abhaya" w:cs="UN-Abhaya"/>
          <w:sz w:val="24"/>
          <w:szCs w:val="24"/>
          <w:cs/>
        </w:rPr>
        <w:t>ා සුදුසු බවත් ඉහත ජේදයට අනුව සැල</w:t>
      </w:r>
      <w:r w:rsidRPr="006C5D31">
        <w:rPr>
          <w:rFonts w:ascii="UN-Abhaya" w:hAnsi="UN-Abhaya" w:cs="UN-Abhaya"/>
          <w:sz w:val="24"/>
          <w:szCs w:val="24"/>
          <w:cs/>
        </w:rPr>
        <w:t>කිය හැකිය.</w:t>
      </w:r>
      <w:r w:rsidR="005D0D4F" w:rsidRPr="006C5D31">
        <w:rPr>
          <w:rFonts w:ascii="UN-Abhaya" w:hAnsi="UN-Abhaya" w:cs="UN-Abhaya"/>
          <w:sz w:val="24"/>
          <w:szCs w:val="24"/>
          <w:cs/>
        </w:rPr>
        <w:br w:type="page"/>
      </w:r>
    </w:p>
    <w:p w:rsidR="0061106D" w:rsidRPr="001F397D" w:rsidRDefault="00F55C25" w:rsidP="00EB5DE0">
      <w:pPr>
        <w:pStyle w:val="MySinhalaH1"/>
      </w:pPr>
      <w:bookmarkStart w:id="343" w:name="_Toc480720489"/>
      <w:r w:rsidRPr="001F397D">
        <w:rPr>
          <w:cs/>
        </w:rPr>
        <w:lastRenderedPageBreak/>
        <w:t>මුලික කමටහන් උපදෙස්</w:t>
      </w:r>
      <w:bookmarkEnd w:id="343"/>
    </w:p>
    <w:p w:rsidR="007315AE" w:rsidRPr="00235DD1" w:rsidRDefault="004261C3" w:rsidP="004B74AC">
      <w:pPr>
        <w:pStyle w:val="MySinhalaH2"/>
      </w:pPr>
      <w:bookmarkStart w:id="344" w:name="_Toc480720490"/>
      <w:ins w:id="345" w:author="Microsoft account" w:date="2017-04-22T22:39:00Z">
        <w:r>
          <w:rPr>
            <w:cs/>
          </w:rPr>
          <w:t>පර්‍යඞ්ක</w:t>
        </w:r>
      </w:ins>
      <w:del w:id="346" w:author="Microsoft account" w:date="2017-04-22T11:18:00Z">
        <w:r w:rsidR="00294807" w:rsidRPr="00235DD1" w:rsidDel="00FB1782">
          <w:rPr>
            <w:cs/>
          </w:rPr>
          <w:delText>පර්යංක</w:delText>
        </w:r>
      </w:del>
      <w:r w:rsidR="00294807" w:rsidRPr="00235DD1">
        <w:rPr>
          <w:cs/>
        </w:rPr>
        <w:t xml:space="preserve"> භාවනාව </w:t>
      </w:r>
      <w:r w:rsidR="00294807" w:rsidRPr="00235DD1">
        <w:t>(</w:t>
      </w:r>
      <w:r w:rsidR="007315AE" w:rsidRPr="00235DD1">
        <w:rPr>
          <w:cs/>
        </w:rPr>
        <w:t>ආනාපාන සති භාවනාව</w:t>
      </w:r>
      <w:r w:rsidR="00294807" w:rsidRPr="00235DD1">
        <w:t>)</w:t>
      </w:r>
      <w:bookmarkEnd w:id="344"/>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ආනාපාන සති භාවනා</w:t>
      </w:r>
      <w:r w:rsidR="00025426" w:rsidRPr="00C779D4">
        <w:rPr>
          <w:rFonts w:ascii="UN-Abhaya" w:hAnsi="UN-Abhaya" w:cs="UN-Abhaya"/>
          <w:sz w:val="24"/>
          <w:szCs w:val="24"/>
          <w:cs/>
        </w:rPr>
        <w:t>ව ශමථ</w:t>
      </w:r>
      <w:r w:rsidRPr="00C779D4">
        <w:rPr>
          <w:rFonts w:ascii="UN-Abhaya" w:hAnsi="UN-Abhaya" w:cs="UN-Abhaya"/>
          <w:sz w:val="24"/>
          <w:szCs w:val="24"/>
        </w:rPr>
        <w:t xml:space="preserve">, </w:t>
      </w:r>
      <w:r w:rsidR="00F66A9E" w:rsidRPr="00C779D4">
        <w:rPr>
          <w:rFonts w:ascii="UN-Abhaya" w:hAnsi="UN-Abhaya" w:cs="UN-Abhaya"/>
          <w:sz w:val="24"/>
          <w:szCs w:val="24"/>
          <w:cs/>
        </w:rPr>
        <w:t xml:space="preserve">විදර්ශනා </w:t>
      </w:r>
      <w:r w:rsidR="00025426" w:rsidRPr="00C779D4">
        <w:rPr>
          <w:rFonts w:ascii="UN-Abhaya" w:hAnsi="UN-Abhaya" w:cs="UN-Abhaya"/>
          <w:sz w:val="24"/>
          <w:szCs w:val="24"/>
          <w:cs/>
        </w:rPr>
        <w:t>යන දෙකට</w:t>
      </w:r>
      <w:r w:rsidRPr="00C779D4">
        <w:rPr>
          <w:rFonts w:ascii="UN-Abhaya" w:hAnsi="UN-Abhaya" w:cs="UN-Abhaya"/>
          <w:sz w:val="24"/>
          <w:szCs w:val="24"/>
          <w:cs/>
        </w:rPr>
        <w:t>ම සාධාරණ භාවනාවකි. ඒ අතින් ආනාපාන සති භාවනා ක</w:t>
      </w:r>
      <w:del w:id="347" w:author="Microsoft account" w:date="2017-04-22T23:18:00Z">
        <w:r w:rsidRPr="00C779D4" w:rsidDel="009D3515">
          <w:rPr>
            <w:rFonts w:ascii="UN-Abhaya" w:hAnsi="UN-Abhaya" w:cs="UN-Abhaya"/>
            <w:sz w:val="24"/>
            <w:szCs w:val="24"/>
            <w:cs/>
          </w:rPr>
          <w:delText></w:delText>
        </w:r>
      </w:del>
      <w:ins w:id="348" w:author="Microsoft account" w:date="2017-04-22T23:18:00Z">
        <w:r w:rsidR="009D3515" w:rsidRPr="00C779D4">
          <w:rPr>
            <w:rFonts w:ascii="UN-Abhaya" w:hAnsi="UN-Abhaya" w:cs="UN-Abhaya"/>
            <w:sz w:val="24"/>
            <w:szCs w:val="24"/>
            <w:cs/>
          </w:rPr>
          <w:t>ර්‍ම</w:t>
        </w:r>
      </w:ins>
      <w:r w:rsidRPr="00C779D4">
        <w:rPr>
          <w:rFonts w:ascii="UN-Abhaya" w:hAnsi="UN-Abhaya" w:cs="UN-Abhaya"/>
          <w:sz w:val="24"/>
          <w:szCs w:val="24"/>
          <w:cs/>
        </w:rPr>
        <w:t>ස්ථානය සුවිශේෂී ක</w:t>
      </w:r>
      <w:del w:id="349" w:author="Microsoft account" w:date="2017-04-22T23:18:00Z">
        <w:r w:rsidRPr="00C779D4" w:rsidDel="009D3515">
          <w:rPr>
            <w:rFonts w:ascii="UN-Abhaya" w:hAnsi="UN-Abhaya" w:cs="UN-Abhaya"/>
            <w:sz w:val="24"/>
            <w:szCs w:val="24"/>
            <w:cs/>
          </w:rPr>
          <w:delText></w:delText>
        </w:r>
      </w:del>
      <w:ins w:id="350" w:author="Microsoft account" w:date="2017-04-22T23:18:00Z">
        <w:r w:rsidR="009D3515" w:rsidRPr="00C779D4">
          <w:rPr>
            <w:rFonts w:ascii="UN-Abhaya" w:hAnsi="UN-Abhaya" w:cs="UN-Abhaya"/>
            <w:sz w:val="24"/>
            <w:szCs w:val="24"/>
            <w:cs/>
          </w:rPr>
          <w:t>ර්‍ම</w:t>
        </w:r>
      </w:ins>
      <w:r w:rsidRPr="00C779D4">
        <w:rPr>
          <w:rFonts w:ascii="UN-Abhaya" w:hAnsi="UN-Abhaya" w:cs="UN-Abhaya"/>
          <w:sz w:val="24"/>
          <w:szCs w:val="24"/>
          <w:cs/>
        </w:rPr>
        <w:t>ස්ථානයකි. සතිපට්ඨාන සූත්‍රය</w:t>
      </w:r>
      <w:r w:rsidRPr="00C779D4">
        <w:rPr>
          <w:rFonts w:ascii="UN-Abhaya" w:hAnsi="UN-Abhaya" w:cs="UN-Abhaya"/>
          <w:sz w:val="24"/>
          <w:szCs w:val="24"/>
        </w:rPr>
        <w:t xml:space="preserve">, </w:t>
      </w:r>
      <w:r w:rsidRPr="00C779D4">
        <w:rPr>
          <w:rFonts w:ascii="UN-Abhaya" w:hAnsi="UN-Abhaya" w:cs="UN-Abhaya"/>
          <w:sz w:val="24"/>
          <w:szCs w:val="24"/>
          <w:cs/>
        </w:rPr>
        <w:t>ආනාපාන සති සූත්‍රය</w:t>
      </w:r>
      <w:r w:rsidRPr="00C779D4">
        <w:rPr>
          <w:rFonts w:ascii="UN-Abhaya" w:hAnsi="UN-Abhaya" w:cs="UN-Abhaya"/>
          <w:sz w:val="24"/>
          <w:szCs w:val="24"/>
        </w:rPr>
        <w:t xml:space="preserve">, </w:t>
      </w:r>
      <w:r w:rsidRPr="00C779D4">
        <w:rPr>
          <w:rFonts w:ascii="UN-Abhaya" w:hAnsi="UN-Abhaya" w:cs="UN-Abhaya"/>
          <w:sz w:val="24"/>
          <w:szCs w:val="24"/>
          <w:cs/>
        </w:rPr>
        <w:t>ගිරිමානන්ද සූත්‍රය වැනි ප්‍රසිද්ධ සූත්‍රවල ස</w:t>
      </w:r>
      <w:del w:id="351" w:author="Microsoft account" w:date="2017-04-22T23:28:00Z">
        <w:r w:rsidRPr="00C779D4" w:rsidDel="0091121A">
          <w:rPr>
            <w:rFonts w:ascii="UN-Abhaya" w:hAnsi="UN-Abhaya" w:cs="UN-Abhaya"/>
            <w:sz w:val="24"/>
            <w:szCs w:val="24"/>
            <w:cs/>
          </w:rPr>
          <w:delText></w:delText>
        </w:r>
      </w:del>
      <w:ins w:id="352" w:author="Microsoft account" w:date="2017-04-22T23:28:00Z">
        <w:r w:rsidR="0091121A" w:rsidRPr="00C779D4">
          <w:rPr>
            <w:rFonts w:ascii="UN-Abhaya" w:hAnsi="UN-Abhaya" w:cs="UN-Abhaya" w:hint="cs"/>
            <w:sz w:val="24"/>
            <w:szCs w:val="24"/>
            <w:cs/>
          </w:rPr>
          <w:t>ර්‍ව</w:t>
        </w:r>
      </w:ins>
      <w:r w:rsidRPr="00C779D4">
        <w:rPr>
          <w:rFonts w:ascii="UN-Abhaya" w:hAnsi="UN-Abhaya" w:cs="UN-Abhaya"/>
          <w:sz w:val="24"/>
          <w:szCs w:val="24"/>
          <w:cs/>
        </w:rPr>
        <w:t>ඥයන් වහන්සේ මේ ආනාපාන සති භාවනාවට ස</w:t>
      </w:r>
      <w:r w:rsidR="00F66A9E" w:rsidRPr="00C779D4">
        <w:rPr>
          <w:rFonts w:ascii="UN-Abhaya" w:hAnsi="UN-Abhaya" w:cs="UN-Abhaya"/>
          <w:sz w:val="24"/>
          <w:szCs w:val="24"/>
          <w:cs/>
        </w:rPr>
        <w:t>ුදුසු පරිසරය හුවා දක්වලා තියනවා.</w:t>
      </w:r>
      <w:r w:rsidRPr="00C779D4">
        <w:rPr>
          <w:rFonts w:ascii="UN-Abhaya" w:hAnsi="UN-Abhaya" w:cs="UN-Abhaya"/>
          <w:sz w:val="24"/>
          <w:szCs w:val="24"/>
          <w:cs/>
        </w:rPr>
        <w:t xml:space="preserve"> නියමිත ඉරියව්ව දක්වලා තියෙනවා.</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මේ භා</w:t>
      </w:r>
      <w:r w:rsidR="00025426" w:rsidRPr="00C779D4">
        <w:rPr>
          <w:rFonts w:ascii="UN-Abhaya" w:hAnsi="UN-Abhaya" w:cs="UN-Abhaya"/>
          <w:sz w:val="24"/>
          <w:szCs w:val="24"/>
          <w:cs/>
        </w:rPr>
        <w:t>වනාව සඳහා වඩාත් සුදුසු සාමාන්‍ය</w:t>
      </w:r>
      <w:r w:rsidRPr="00C779D4">
        <w:rPr>
          <w:rFonts w:ascii="UN-Abhaya" w:hAnsi="UN-Abhaya" w:cs="UN-Abhaya"/>
          <w:sz w:val="24"/>
          <w:szCs w:val="24"/>
        </w:rPr>
        <w:t xml:space="preserve"> </w:t>
      </w:r>
      <w:r w:rsidRPr="00C779D4">
        <w:rPr>
          <w:rFonts w:ascii="UN-Abhaya" w:hAnsi="UN-Abhaya" w:cs="UN-Abhaya"/>
          <w:sz w:val="24"/>
          <w:szCs w:val="24"/>
          <w:cs/>
        </w:rPr>
        <w:t>වාතාවරණය</w:t>
      </w:r>
      <w:r w:rsidR="00F66A9E" w:rsidRPr="00C779D4">
        <w:rPr>
          <w:rFonts w:ascii="UN-Abhaya" w:hAnsi="UN-Abhaya" w:cs="UN-Abhaya"/>
          <w:sz w:val="24"/>
          <w:szCs w:val="24"/>
          <w:cs/>
        </w:rPr>
        <w:t>,</w:t>
      </w:r>
      <w:r w:rsidRPr="00C779D4">
        <w:rPr>
          <w:rFonts w:ascii="UN-Abhaya" w:hAnsi="UN-Abhaya" w:cs="UN-Abhaya"/>
          <w:sz w:val="24"/>
          <w:szCs w:val="24"/>
          <w:cs/>
        </w:rPr>
        <w:t xml:space="preserve"> ආලෝකය පවතින නිසංසල</w:t>
      </w:r>
      <w:r w:rsidRPr="00C779D4">
        <w:rPr>
          <w:rFonts w:ascii="UN-Abhaya" w:hAnsi="UN-Abhaya" w:cs="UN-Abhaya"/>
          <w:sz w:val="24"/>
          <w:szCs w:val="24"/>
        </w:rPr>
        <w:t xml:space="preserve"> </w:t>
      </w:r>
      <w:r w:rsidR="00F66A9E" w:rsidRPr="00C779D4">
        <w:rPr>
          <w:rFonts w:ascii="UN-Abhaya" w:hAnsi="UN-Abhaya" w:cs="UN-Abhaya"/>
          <w:sz w:val="24"/>
          <w:szCs w:val="24"/>
          <w:cs/>
        </w:rPr>
        <w:t xml:space="preserve">පරිසරයක්. එවන් පරිසරයකට ගිය </w:t>
      </w:r>
      <w:r w:rsidRPr="00C779D4">
        <w:rPr>
          <w:rFonts w:ascii="UN-Abhaya" w:hAnsi="UN-Abhaya" w:cs="UN-Abhaya"/>
          <w:sz w:val="24"/>
          <w:szCs w:val="24"/>
          <w:cs/>
        </w:rPr>
        <w:t>යෝගාවචරයා භාවනාව සඳහා සුවප</w:t>
      </w:r>
      <w:r w:rsidR="00025426" w:rsidRPr="00C779D4">
        <w:rPr>
          <w:rFonts w:ascii="UN-Abhaya" w:hAnsi="UN-Abhaya" w:cs="UN-Abhaya"/>
          <w:sz w:val="24"/>
          <w:szCs w:val="24"/>
          <w:cs/>
        </w:rPr>
        <w:t>හසු ආසනයක් විවේකී ස්ථානයක් සලසා</w:t>
      </w:r>
      <w:r w:rsidRPr="00C779D4">
        <w:rPr>
          <w:rFonts w:ascii="UN-Abhaya" w:hAnsi="UN-Abhaya" w:cs="UN-Abhaya"/>
          <w:sz w:val="24"/>
          <w:szCs w:val="24"/>
          <w:cs/>
        </w:rPr>
        <w:t>ගත යුතුය. ප</w:t>
      </w:r>
      <w:r w:rsidR="00025426" w:rsidRPr="00C779D4">
        <w:rPr>
          <w:rFonts w:ascii="UN-Abhaya" w:hAnsi="UN-Abhaya" w:cs="UN-Abhaya"/>
          <w:sz w:val="24"/>
          <w:szCs w:val="24"/>
          <w:cs/>
        </w:rPr>
        <w:t>ද්මාසනයේ වාඩි වීම ඒ සඳහා සුදුසු</w:t>
      </w:r>
      <w:r w:rsidRPr="00C779D4">
        <w:rPr>
          <w:rFonts w:ascii="UN-Abhaya" w:hAnsi="UN-Abhaya" w:cs="UN-Abhaya"/>
          <w:sz w:val="24"/>
          <w:szCs w:val="24"/>
          <w:cs/>
        </w:rPr>
        <w:t>ම ක්‍රමයයි. එය අපහසු නම්</w:t>
      </w:r>
      <w:r w:rsidRPr="00C779D4">
        <w:rPr>
          <w:rFonts w:ascii="UN-Abhaya" w:hAnsi="UN-Abhaya" w:cs="UN-Abhaya"/>
          <w:sz w:val="24"/>
          <w:szCs w:val="24"/>
        </w:rPr>
        <w:t xml:space="preserve"> </w:t>
      </w:r>
      <w:r w:rsidRPr="00C779D4">
        <w:rPr>
          <w:rFonts w:ascii="UN-Abhaya" w:hAnsi="UN-Abhaya" w:cs="UN-Abhaya"/>
          <w:sz w:val="24"/>
          <w:szCs w:val="24"/>
          <w:cs/>
        </w:rPr>
        <w:t>දුෂ්කර නම්</w:t>
      </w:r>
      <w:r w:rsidR="00F66A9E" w:rsidRPr="00C779D4">
        <w:rPr>
          <w:rFonts w:ascii="UN-Abhaya" w:hAnsi="UN-Abhaya" w:cs="UN-Abhaya"/>
          <w:sz w:val="24"/>
          <w:szCs w:val="24"/>
          <w:cs/>
        </w:rPr>
        <w:t>,</w:t>
      </w:r>
      <w:r w:rsidRPr="00C779D4">
        <w:rPr>
          <w:rFonts w:ascii="UN-Abhaya" w:hAnsi="UN-Abhaya" w:cs="UN-Abhaya"/>
          <w:sz w:val="24"/>
          <w:szCs w:val="24"/>
          <w:cs/>
        </w:rPr>
        <w:t xml:space="preserve"> වීරාසනය</w:t>
      </w:r>
      <w:r w:rsidRPr="00C779D4">
        <w:rPr>
          <w:rFonts w:ascii="UN-Abhaya" w:hAnsi="UN-Abhaya" w:cs="UN-Abhaya"/>
          <w:sz w:val="24"/>
          <w:szCs w:val="24"/>
        </w:rPr>
        <w:t xml:space="preserve">, </w:t>
      </w:r>
      <w:r w:rsidRPr="00C779D4">
        <w:rPr>
          <w:rFonts w:ascii="UN-Abhaya" w:hAnsi="UN-Abhaya" w:cs="UN-Abhaya"/>
          <w:sz w:val="24"/>
          <w:szCs w:val="24"/>
          <w:cs/>
        </w:rPr>
        <w:t xml:space="preserve">සුඛාසනය </w:t>
      </w:r>
      <w:r w:rsidR="00F66A9E" w:rsidRPr="00C779D4">
        <w:rPr>
          <w:rFonts w:ascii="UN-Abhaya" w:hAnsi="UN-Abhaya" w:cs="UN-Abhaya"/>
          <w:sz w:val="24"/>
          <w:szCs w:val="24"/>
          <w:cs/>
        </w:rPr>
        <w:t xml:space="preserve">වැනි පහසු ආකාරයකට වාඩි වන්න. </w:t>
      </w:r>
      <w:r w:rsidRPr="00C779D4">
        <w:rPr>
          <w:rFonts w:ascii="UN-Abhaya" w:hAnsi="UN-Abhaya" w:cs="UN-Abhaya"/>
          <w:sz w:val="24"/>
          <w:szCs w:val="24"/>
          <w:cs/>
        </w:rPr>
        <w:t xml:space="preserve"> කායික අපහසුතා</w:t>
      </w:r>
      <w:r w:rsidRPr="00C779D4">
        <w:rPr>
          <w:rFonts w:ascii="UN-Abhaya" w:hAnsi="UN-Abhaya" w:cs="UN-Abhaya"/>
          <w:sz w:val="24"/>
          <w:szCs w:val="24"/>
        </w:rPr>
        <w:t xml:space="preserve">, </w:t>
      </w:r>
      <w:r w:rsidRPr="00C779D4">
        <w:rPr>
          <w:rFonts w:ascii="UN-Abhaya" w:hAnsi="UN-Abhaya" w:cs="UN-Abhaya"/>
          <w:sz w:val="24"/>
          <w:szCs w:val="24"/>
          <w:cs/>
        </w:rPr>
        <w:t>ලෙඩ රෝගාදිය නිසා මෙලෙස බිම වාඩි වීමට අපහසු අය සුදුසු භාවනා ආස</w:t>
      </w:r>
      <w:r w:rsidR="00F66A9E" w:rsidRPr="00C779D4">
        <w:rPr>
          <w:rFonts w:ascii="UN-Abhaya" w:hAnsi="UN-Abhaya" w:cs="UN-Abhaya"/>
          <w:sz w:val="24"/>
          <w:szCs w:val="24"/>
          <w:cs/>
        </w:rPr>
        <w:t>නයක් හෝ පුටුවක් භාවිත කළ හැකිය.</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මෙලෙස සුදුසු ආ</w:t>
      </w:r>
      <w:r w:rsidR="00F66A9E" w:rsidRPr="00C779D4">
        <w:rPr>
          <w:rFonts w:ascii="UN-Abhaya" w:hAnsi="UN-Abhaya" w:cs="UN-Abhaya"/>
          <w:sz w:val="24"/>
          <w:szCs w:val="24"/>
          <w:cs/>
        </w:rPr>
        <w:t>සනයක වාඩි වූ පසු යෝගාවචරයා සමබර</w:t>
      </w:r>
      <w:r w:rsidRPr="00C779D4">
        <w:rPr>
          <w:rFonts w:ascii="UN-Abhaya" w:hAnsi="UN-Abhaya" w:cs="UN-Abhaya"/>
          <w:sz w:val="24"/>
          <w:szCs w:val="24"/>
          <w:cs/>
        </w:rPr>
        <w:t>ව  සැහැල්ලුව ඉරියව්ව පැවැත්විය යුත</w:t>
      </w:r>
      <w:r w:rsidR="00025426" w:rsidRPr="00C779D4">
        <w:rPr>
          <w:rFonts w:ascii="UN-Abhaya" w:hAnsi="UN-Abhaya" w:cs="UN-Abhaya"/>
          <w:sz w:val="24"/>
          <w:szCs w:val="24"/>
          <w:cs/>
        </w:rPr>
        <w:t>ුය. කය ලිහිල් ආකාරයෙන් තබාගත යුතු</w:t>
      </w:r>
      <w:r w:rsidRPr="00C779D4">
        <w:rPr>
          <w:rFonts w:ascii="UN-Abhaya" w:hAnsi="UN-Abhaya" w:cs="UN-Abhaya"/>
          <w:sz w:val="24"/>
          <w:szCs w:val="24"/>
          <w:cs/>
        </w:rPr>
        <w:t>ය. ක</w:t>
      </w:r>
      <w:r w:rsidR="00F66A9E" w:rsidRPr="00C779D4">
        <w:rPr>
          <w:rFonts w:ascii="UN-Abhaya" w:hAnsi="UN-Abhaya" w:cs="UN-Abhaya"/>
          <w:sz w:val="24"/>
          <w:szCs w:val="24"/>
          <w:cs/>
        </w:rPr>
        <w:t xml:space="preserve">යේ ඉහළ කොටස ඍජු විය </w:t>
      </w:r>
      <w:r w:rsidR="00025426" w:rsidRPr="00C779D4">
        <w:rPr>
          <w:rFonts w:ascii="UN-Abhaya" w:hAnsi="UN-Abhaya" w:cs="UN-Abhaya"/>
          <w:sz w:val="24"/>
          <w:szCs w:val="24"/>
          <w:cs/>
        </w:rPr>
        <w:t xml:space="preserve"> යුතුය. මෙම ඍජු ඉරියව්ව ශ්වසන ක්‍රි</w:t>
      </w:r>
      <w:r w:rsidR="00F66A9E" w:rsidRPr="00C779D4">
        <w:rPr>
          <w:rFonts w:ascii="UN-Abhaya" w:hAnsi="UN-Abhaya" w:cs="UN-Abhaya"/>
          <w:sz w:val="24"/>
          <w:szCs w:val="24"/>
          <w:cs/>
        </w:rPr>
        <w:t xml:space="preserve">යාවලිය නිරවුල්ව සිදු වීමට  මෙන්ම භාවනාව සජීවීව පැවැත්වීම </w:t>
      </w:r>
      <w:r w:rsidRPr="00C779D4">
        <w:rPr>
          <w:rFonts w:ascii="UN-Abhaya" w:hAnsi="UN-Abhaya" w:cs="UN-Abhaya"/>
          <w:sz w:val="24"/>
          <w:szCs w:val="24"/>
          <w:cs/>
        </w:rPr>
        <w:t xml:space="preserve"> සඳහා</w:t>
      </w:r>
      <w:r w:rsidR="00F66A9E" w:rsidRPr="00C779D4">
        <w:rPr>
          <w:rFonts w:ascii="UN-Abhaya" w:hAnsi="UN-Abhaya" w:cs="UN-Abhaya"/>
          <w:sz w:val="24"/>
          <w:szCs w:val="24"/>
          <w:cs/>
        </w:rPr>
        <w:t xml:space="preserve">ද </w:t>
      </w:r>
      <w:r w:rsidRPr="00C779D4">
        <w:rPr>
          <w:rFonts w:ascii="UN-Abhaya" w:hAnsi="UN-Abhaya" w:cs="UN-Abhaya"/>
          <w:sz w:val="24"/>
          <w:szCs w:val="24"/>
          <w:cs/>
        </w:rPr>
        <w:t xml:space="preserve"> අවශ්‍යය</w:t>
      </w:r>
      <w:r w:rsidR="00025426" w:rsidRPr="00C779D4">
        <w:rPr>
          <w:rFonts w:ascii="UN-Abhaya" w:hAnsi="UN-Abhaya" w:cs="UN-Abhaya"/>
          <w:sz w:val="24"/>
          <w:szCs w:val="24"/>
          <w:cs/>
        </w:rPr>
        <w:t>.</w:t>
      </w:r>
    </w:p>
    <w:p w:rsidR="007315AE" w:rsidRPr="00C779D4" w:rsidRDefault="00C200CB" w:rsidP="004F1A49">
      <w:pPr>
        <w:jc w:val="both"/>
        <w:rPr>
          <w:rFonts w:ascii="UN-Abhaya" w:hAnsi="UN-Abhaya" w:cs="UN-Abhaya"/>
          <w:sz w:val="24"/>
          <w:szCs w:val="24"/>
        </w:rPr>
      </w:pPr>
      <w:r w:rsidRPr="00C779D4">
        <w:rPr>
          <w:rFonts w:ascii="UN-Abhaya" w:hAnsi="UN-Abhaya" w:cs="UN-Abhaya"/>
          <w:sz w:val="24"/>
          <w:szCs w:val="24"/>
          <w:cs/>
        </w:rPr>
        <w:t>දෙඇස් මෘදුව වසා</w:t>
      </w:r>
      <w:r w:rsidR="007315AE" w:rsidRPr="00C779D4">
        <w:rPr>
          <w:rFonts w:ascii="UN-Abhaya" w:hAnsi="UN-Abhaya" w:cs="UN-Abhaya"/>
          <w:sz w:val="24"/>
          <w:szCs w:val="24"/>
          <w:cs/>
        </w:rPr>
        <w:t>ගෙන සැහ</w:t>
      </w:r>
      <w:r w:rsidR="00F66A9E" w:rsidRPr="00C779D4">
        <w:rPr>
          <w:rFonts w:ascii="UN-Abhaya" w:hAnsi="UN-Abhaya" w:cs="UN-Abhaya"/>
          <w:sz w:val="24"/>
          <w:szCs w:val="24"/>
          <w:cs/>
        </w:rPr>
        <w:t xml:space="preserve">ැල්ලු මෘදු සමමිතික සමබර </w:t>
      </w:r>
      <w:ins w:id="353" w:author="Microsoft account" w:date="2017-04-22T22:38:00Z">
        <w:r w:rsidR="004261C3" w:rsidRPr="00C779D4">
          <w:rPr>
            <w:rFonts w:ascii="UN-Abhaya" w:hAnsi="UN-Abhaya" w:cs="UN-Abhaya"/>
            <w:sz w:val="24"/>
            <w:szCs w:val="24"/>
            <w:cs/>
          </w:rPr>
          <w:t>පර්‍ය</w:t>
        </w:r>
      </w:ins>
      <w:del w:id="354" w:author="Microsoft account" w:date="2017-04-22T22:38:00Z">
        <w:r w:rsidR="00F66A9E" w:rsidRPr="00C779D4" w:rsidDel="004261C3">
          <w:rPr>
            <w:rFonts w:ascii="UN-Abhaya" w:hAnsi="UN-Abhaya" w:cs="UN-Abhaya"/>
            <w:sz w:val="24"/>
            <w:szCs w:val="24"/>
            <w:cs/>
          </w:rPr>
          <w:delText>ප</w:delText>
        </w:r>
      </w:del>
      <w:r w:rsidR="00F66A9E" w:rsidRPr="00C779D4">
        <w:rPr>
          <w:rFonts w:ascii="UN-Abhaya" w:hAnsi="UN-Abhaya" w:cs="UN-Abhaya"/>
          <w:sz w:val="24"/>
          <w:szCs w:val="24"/>
          <w:cs/>
        </w:rPr>
        <w:t>ඞ්කයක වාඩි වී,</w:t>
      </w:r>
      <w:r w:rsidR="007315AE" w:rsidRPr="00C779D4">
        <w:rPr>
          <w:rFonts w:ascii="UN-Abhaya" w:hAnsi="UN-Abhaya" w:cs="UN-Abhaya"/>
          <w:sz w:val="24"/>
          <w:szCs w:val="24"/>
          <w:cs/>
        </w:rPr>
        <w:t xml:space="preserve"> මෙම ඉරියව්වෙහි සිහිය පිහිටුවන්න. මෙලෙස ඉරියව්ව හෙවත් කය සකස් කරගත් පසු බද්ධ ප</w:t>
      </w:r>
      <w:ins w:id="355" w:author="Microsoft account" w:date="2017-04-22T22:40:00Z">
        <w:r w:rsidR="00BC5286" w:rsidRPr="00C779D4">
          <w:rPr>
            <w:rFonts w:ascii="UN-Abhaya" w:hAnsi="UN-Abhaya" w:cs="UN-Abhaya"/>
            <w:sz w:val="24"/>
            <w:szCs w:val="24"/>
            <w:cs/>
          </w:rPr>
          <w:t>ර්‍ය</w:t>
        </w:r>
      </w:ins>
      <w:del w:id="356" w:author="Microsoft account" w:date="2017-04-22T22:40:00Z">
        <w:r w:rsidR="007315AE" w:rsidRPr="00C779D4" w:rsidDel="00BC5286">
          <w:rPr>
            <w:rFonts w:ascii="UN-Abhaya" w:hAnsi="UN-Abhaya" w:cs="UN-Abhaya"/>
            <w:sz w:val="24"/>
            <w:szCs w:val="24"/>
            <w:cs/>
          </w:rPr>
          <w:delText></w:delText>
        </w:r>
      </w:del>
      <w:r w:rsidR="007315AE" w:rsidRPr="00C779D4">
        <w:rPr>
          <w:rFonts w:ascii="UN-Abhaya" w:hAnsi="UN-Abhaya" w:cs="UN-Abhaya"/>
          <w:sz w:val="24"/>
          <w:szCs w:val="24"/>
          <w:cs/>
        </w:rPr>
        <w:t>ඞ්කයේදී නම් චෛත්‍යයක හෝ පිරමීඩයක හැඩය ගන්නවා ඇත. මෙලෙස වාඩි</w:t>
      </w:r>
      <w:r w:rsidRPr="00C779D4">
        <w:rPr>
          <w:rFonts w:ascii="UN-Abhaya" w:hAnsi="UN-Abhaya" w:cs="UN-Abhaya"/>
          <w:sz w:val="24"/>
          <w:szCs w:val="24"/>
          <w:cs/>
        </w:rPr>
        <w:t xml:space="preserve"> </w:t>
      </w:r>
      <w:r w:rsidR="007315AE" w:rsidRPr="00C779D4">
        <w:rPr>
          <w:rFonts w:ascii="UN-Abhaya" w:hAnsi="UN-Abhaya" w:cs="UN-Abhaya"/>
          <w:sz w:val="24"/>
          <w:szCs w:val="24"/>
          <w:cs/>
        </w:rPr>
        <w:t>වී ව</w:t>
      </w:r>
      <w:ins w:id="357" w:author="Microsoft account" w:date="2017-04-22T23:15:00Z">
        <w:r w:rsidR="00F4590E" w:rsidRPr="00C779D4">
          <w:rPr>
            <w:rFonts w:ascii="UN-Abhaya" w:hAnsi="UN-Abhaya" w:cs="UN-Abhaya" w:hint="cs"/>
            <w:sz w:val="24"/>
            <w:szCs w:val="24"/>
            <w:cs/>
          </w:rPr>
          <w:t>ර්‍ත</w:t>
        </w:r>
      </w:ins>
      <w:del w:id="358" w:author="Microsoft account" w:date="2017-04-22T23:15:00Z">
        <w:r w:rsidR="007315AE" w:rsidRPr="00C779D4" w:rsidDel="00F4590E">
          <w:rPr>
            <w:rFonts w:ascii="UN-Abhaya" w:hAnsi="UN-Abhaya" w:cs="UN-Abhaya"/>
            <w:sz w:val="24"/>
            <w:szCs w:val="24"/>
            <w:cs/>
          </w:rPr>
          <w:delText></w:delText>
        </w:r>
      </w:del>
      <w:r w:rsidR="007315AE" w:rsidRPr="00C779D4">
        <w:rPr>
          <w:rFonts w:ascii="UN-Abhaya" w:hAnsi="UN-Abhaya" w:cs="UN-Abhaya"/>
          <w:sz w:val="24"/>
          <w:szCs w:val="24"/>
          <w:cs/>
        </w:rPr>
        <w:t xml:space="preserve">මානයට එළඹි සිහියෙන් </w:t>
      </w:r>
      <w:r w:rsidR="00F66A9E" w:rsidRPr="00C779D4">
        <w:rPr>
          <w:rFonts w:ascii="UN-Abhaya" w:hAnsi="UN-Abhaya" w:cs="UN-Abhaya"/>
          <w:sz w:val="24"/>
          <w:szCs w:val="24"/>
          <w:cs/>
        </w:rPr>
        <w:t xml:space="preserve">යුතුව, </w:t>
      </w:r>
      <w:r w:rsidR="007315AE" w:rsidRPr="00C779D4">
        <w:rPr>
          <w:rFonts w:ascii="UN-Abhaya" w:hAnsi="UN-Abhaya" w:cs="UN-Abhaya"/>
          <w:sz w:val="24"/>
          <w:szCs w:val="24"/>
          <w:cs/>
        </w:rPr>
        <w:t>හිඳගෙන</w:t>
      </w:r>
      <w:r w:rsidRPr="00C779D4">
        <w:rPr>
          <w:rFonts w:ascii="UN-Abhaya" w:hAnsi="UN-Abhaya" w:cs="UN-Abhaya"/>
          <w:sz w:val="24"/>
          <w:szCs w:val="24"/>
          <w:cs/>
        </w:rPr>
        <w:t xml:space="preserve"> සිටින ඉරියව්ව සිතින් බලන්න. අතීතය හා අනාගතය ගැන හෝ මෙම පරිසරය ගැන හෝ අවට හිඳ</w:t>
      </w:r>
      <w:r w:rsidR="007315AE" w:rsidRPr="00C779D4">
        <w:rPr>
          <w:rFonts w:ascii="UN-Abhaya" w:hAnsi="UN-Abhaya" w:cs="UN-Abhaya"/>
          <w:sz w:val="24"/>
          <w:szCs w:val="24"/>
          <w:cs/>
        </w:rPr>
        <w:t>ගෙන සිටින්නන් ගැන හෝ ස</w:t>
      </w:r>
      <w:r w:rsidRPr="00C779D4">
        <w:rPr>
          <w:rFonts w:ascii="UN-Abhaya" w:hAnsi="UN-Abhaya" w:cs="UN-Abhaya"/>
          <w:sz w:val="24"/>
          <w:szCs w:val="24"/>
          <w:cs/>
        </w:rPr>
        <w:t>ිත නො</w:t>
      </w:r>
      <w:r w:rsidR="007315AE" w:rsidRPr="00C779D4">
        <w:rPr>
          <w:rFonts w:ascii="UN-Abhaya" w:hAnsi="UN-Abhaya" w:cs="UN-Abhaya"/>
          <w:sz w:val="24"/>
          <w:szCs w:val="24"/>
          <w:cs/>
        </w:rPr>
        <w:t>යොදන්න. විවේක</w:t>
      </w:r>
      <w:r w:rsidR="007315AE" w:rsidRPr="00C779D4">
        <w:rPr>
          <w:rFonts w:ascii="UN-Abhaya" w:hAnsi="UN-Abhaya" w:cs="UN-Abhaya"/>
          <w:sz w:val="24"/>
          <w:szCs w:val="24"/>
        </w:rPr>
        <w:t xml:space="preserve"> </w:t>
      </w:r>
      <w:r w:rsidR="007315AE" w:rsidRPr="00C779D4">
        <w:rPr>
          <w:rFonts w:ascii="UN-Abhaya" w:hAnsi="UN-Abhaya" w:cs="UN-Abhaya"/>
          <w:sz w:val="24"/>
          <w:szCs w:val="24"/>
          <w:cs/>
        </w:rPr>
        <w:t>ස්ථානයක අතුරු කරදර රහිත</w:t>
      </w:r>
      <w:r w:rsidRPr="00C779D4">
        <w:rPr>
          <w:rFonts w:ascii="UN-Abhaya" w:hAnsi="UN-Abhaya" w:cs="UN-Abhaya"/>
          <w:sz w:val="24"/>
          <w:szCs w:val="24"/>
          <w:cs/>
        </w:rPr>
        <w:t xml:space="preserve"> තැනක සිටින්නේ නම් මෙය වඩා පහසු</w:t>
      </w:r>
      <w:r w:rsidR="007315AE" w:rsidRPr="00C779D4">
        <w:rPr>
          <w:rFonts w:ascii="UN-Abhaya" w:hAnsi="UN-Abhaya" w:cs="UN-Abhaya"/>
          <w:sz w:val="24"/>
          <w:szCs w:val="24"/>
          <w:cs/>
        </w:rPr>
        <w:t xml:space="preserve">ය. මෙම මොහොත දැනෙන්නේ </w:t>
      </w:r>
      <w:r w:rsidR="00F66A9E" w:rsidRPr="00C779D4">
        <w:rPr>
          <w:rFonts w:ascii="UN-Abhaya" w:hAnsi="UN-Abhaya" w:cs="UN-Abhaya"/>
          <w:sz w:val="24"/>
          <w:szCs w:val="24"/>
          <w:cs/>
        </w:rPr>
        <w:t>“</w:t>
      </w:r>
      <w:r w:rsidR="007315AE" w:rsidRPr="00C779D4">
        <w:rPr>
          <w:rFonts w:ascii="UN-Abhaya" w:hAnsi="UN-Abhaya" w:cs="UN-Abhaya"/>
          <w:sz w:val="24"/>
          <w:szCs w:val="24"/>
          <w:cs/>
        </w:rPr>
        <w:t>මම</w:t>
      </w:r>
      <w:r w:rsidR="007315AE" w:rsidRPr="00C779D4">
        <w:rPr>
          <w:rFonts w:ascii="UN-Abhaya" w:hAnsi="UN-Abhaya" w:cs="UN-Abhaya"/>
          <w:sz w:val="24"/>
          <w:szCs w:val="24"/>
        </w:rPr>
        <w:t xml:space="preserve">, </w:t>
      </w:r>
      <w:r w:rsidR="007315AE" w:rsidRPr="00C779D4">
        <w:rPr>
          <w:rFonts w:ascii="UN-Abhaya" w:hAnsi="UN-Abhaya" w:cs="UN-Abhaya"/>
          <w:sz w:val="24"/>
          <w:szCs w:val="24"/>
          <w:cs/>
        </w:rPr>
        <w:t>දැන්</w:t>
      </w:r>
      <w:r w:rsidR="007315AE" w:rsidRPr="00C779D4">
        <w:rPr>
          <w:rFonts w:ascii="UN-Abhaya" w:hAnsi="UN-Abhaya" w:cs="UN-Abhaya"/>
          <w:sz w:val="24"/>
          <w:szCs w:val="24"/>
        </w:rPr>
        <w:t xml:space="preserve">, </w:t>
      </w:r>
      <w:r w:rsidRPr="00C779D4">
        <w:rPr>
          <w:rFonts w:ascii="UN-Abhaya" w:hAnsi="UN-Abhaya" w:cs="UN-Abhaya"/>
          <w:sz w:val="24"/>
          <w:szCs w:val="24"/>
          <w:cs/>
        </w:rPr>
        <w:t>මෙතන</w:t>
      </w:r>
      <w:r w:rsidR="00F66A9E" w:rsidRPr="00C779D4">
        <w:rPr>
          <w:rFonts w:ascii="UN-Abhaya" w:hAnsi="UN-Abhaya" w:cs="UN-Abhaya"/>
          <w:sz w:val="24"/>
          <w:szCs w:val="24"/>
          <w:cs/>
        </w:rPr>
        <w:t>”</w:t>
      </w:r>
      <w:r w:rsidRPr="00C779D4">
        <w:rPr>
          <w:rFonts w:ascii="UN-Abhaya" w:hAnsi="UN-Abhaya" w:cs="UN-Abhaya"/>
          <w:sz w:val="24"/>
          <w:szCs w:val="24"/>
          <w:cs/>
        </w:rPr>
        <w:t xml:space="preserve"> යන ලෙසිනි.</w:t>
      </w:r>
    </w:p>
    <w:p w:rsidR="007315AE" w:rsidRPr="00C779D4" w:rsidDel="00016116" w:rsidRDefault="007315AE" w:rsidP="004F1A49">
      <w:pPr>
        <w:jc w:val="both"/>
        <w:rPr>
          <w:del w:id="359" w:author="Microsoft account" w:date="2017-04-22T23:27:00Z"/>
          <w:rFonts w:ascii="UN-Abhaya" w:hAnsi="UN-Abhaya" w:cs="UN-Abhaya"/>
          <w:sz w:val="24"/>
          <w:szCs w:val="24"/>
        </w:rPr>
      </w:pPr>
      <w:r w:rsidRPr="00C779D4">
        <w:rPr>
          <w:rFonts w:ascii="UN-Abhaya" w:hAnsi="UN-Abhaya" w:cs="UN-Abhaya"/>
          <w:sz w:val="24"/>
          <w:szCs w:val="24"/>
          <w:cs/>
        </w:rPr>
        <w:t>නිතර තමා වාඩි වන පුරුදු තැනක සිට</w:t>
      </w:r>
      <w:r w:rsidR="00F66A9E" w:rsidRPr="00C779D4">
        <w:rPr>
          <w:rFonts w:ascii="UN-Abhaya" w:hAnsi="UN-Abhaya" w:cs="UN-Abhaya"/>
          <w:sz w:val="24"/>
          <w:szCs w:val="24"/>
          <w:cs/>
        </w:rPr>
        <w:t xml:space="preserve"> මෙලෙස සිත යොදන්නේ </w:t>
      </w:r>
      <w:r w:rsidR="00C200CB" w:rsidRPr="00C779D4">
        <w:rPr>
          <w:rFonts w:ascii="UN-Abhaya" w:hAnsi="UN-Abhaya" w:cs="UN-Abhaya"/>
          <w:sz w:val="24"/>
          <w:szCs w:val="24"/>
          <w:cs/>
        </w:rPr>
        <w:t>නම්</w:t>
      </w:r>
      <w:r w:rsidR="00F66A9E" w:rsidRPr="00C779D4">
        <w:rPr>
          <w:rFonts w:ascii="UN-Abhaya" w:hAnsi="UN-Abhaya" w:cs="UN-Abhaya"/>
          <w:sz w:val="24"/>
          <w:szCs w:val="24"/>
          <w:cs/>
        </w:rPr>
        <w:t xml:space="preserve"> </w:t>
      </w:r>
      <w:r w:rsidR="00C200CB" w:rsidRPr="00C779D4">
        <w:rPr>
          <w:rFonts w:ascii="UN-Abhaya" w:hAnsi="UN-Abhaya" w:cs="UN-Abhaya"/>
          <w:sz w:val="24"/>
          <w:szCs w:val="24"/>
          <w:cs/>
        </w:rPr>
        <w:t>එය වඩාත් පහසු වනු ඇත. කෙසේ වුවද</w:t>
      </w:r>
      <w:r w:rsidRPr="00C779D4">
        <w:rPr>
          <w:rFonts w:ascii="UN-Abhaya" w:hAnsi="UN-Abhaya" w:cs="UN-Abhaya"/>
          <w:sz w:val="24"/>
          <w:szCs w:val="24"/>
          <w:cs/>
        </w:rPr>
        <w:t xml:space="preserve"> නවක යෝගාවචරයනට මුලින් මුලින් මෙලෙස බැලීම නුහුරු ගතියක් දනවනු ඇති. නැවත නැවත කිරීමෙන්</w:t>
      </w:r>
    </w:p>
    <w:p w:rsidR="007315AE" w:rsidRPr="00C779D4" w:rsidRDefault="00B54A61">
      <w:pPr>
        <w:jc w:val="both"/>
        <w:rPr>
          <w:rFonts w:ascii="UN-Abhaya" w:hAnsi="UN-Abhaya" w:cs="UN-Abhaya"/>
          <w:sz w:val="24"/>
          <w:szCs w:val="24"/>
        </w:rPr>
        <w:pPrChange w:id="360" w:author="Microsoft account" w:date="2017-04-22T23:27:00Z">
          <w:pPr>
            <w:ind w:left="284" w:hanging="284"/>
          </w:pPr>
        </w:pPrChange>
      </w:pPr>
      <w:del w:id="361" w:author="Microsoft account" w:date="2017-04-22T23:27:00Z">
        <w:r w:rsidRPr="00C779D4" w:rsidDel="00016116">
          <w:rPr>
            <w:rFonts w:ascii="UN-Abhaya" w:hAnsi="UN-Abhaya" w:cs="UN-Abhaya"/>
            <w:b/>
            <w:sz w:val="24"/>
            <w:szCs w:val="24"/>
            <w:cs/>
            <w:rPrChange w:id="362" w:author="Microsoft account" w:date="2017-04-22T22:35:00Z">
              <w:rPr>
                <w:rFonts w:ascii="UN-Abhaya" w:hAnsi="UN-Abhaya" w:cs="UN-Abhaya"/>
                <w:cs/>
              </w:rPr>
            </w:rPrChange>
          </w:rPr>
          <w:delText>1</w:delText>
        </w:r>
      </w:del>
      <w:del w:id="363" w:author="Microsoft account" w:date="2017-04-22T22:35:00Z">
        <w:r w:rsidRPr="00C779D4" w:rsidDel="00F06CA6">
          <w:rPr>
            <w:rFonts w:ascii="UN-Abhaya" w:hAnsi="UN-Abhaya" w:cs="UN-Abhaya"/>
            <w:b/>
            <w:sz w:val="24"/>
            <w:szCs w:val="24"/>
            <w:cs/>
            <w:rPrChange w:id="364" w:author="Microsoft account" w:date="2017-04-22T22:35:00Z">
              <w:rPr>
                <w:rFonts w:ascii="UN-Abhaya" w:hAnsi="UN-Abhaya" w:cs="UN-Abhaya"/>
                <w:cs/>
              </w:rPr>
            </w:rPrChange>
          </w:rPr>
          <w:delText xml:space="preserve"> </w:delText>
        </w:r>
      </w:del>
      <w:del w:id="365" w:author="Microsoft account" w:date="2017-04-22T23:27:00Z">
        <w:r w:rsidRPr="00C779D4" w:rsidDel="00016116">
          <w:rPr>
            <w:rFonts w:ascii="UN-Abhaya" w:hAnsi="UN-Abhaya" w:cs="UN-Abhaya"/>
            <w:b/>
            <w:sz w:val="24"/>
            <w:szCs w:val="24"/>
            <w:cs/>
            <w:rPrChange w:id="366" w:author="Microsoft account" w:date="2017-04-22T22:35:00Z">
              <w:rPr>
                <w:rFonts w:ascii="UN-Abhaya" w:hAnsi="UN-Abhaya" w:cs="UN-Abhaya"/>
                <w:cs/>
              </w:rPr>
            </w:rPrChange>
          </w:rPr>
          <w:delText>)</w:delText>
        </w:r>
        <w:r w:rsidR="007315AE" w:rsidRPr="00C779D4" w:rsidDel="00016116">
          <w:rPr>
            <w:rFonts w:ascii="UN-Abhaya" w:hAnsi="UN-Abhaya" w:cs="UN-Abhaya"/>
            <w:b/>
            <w:sz w:val="24"/>
            <w:szCs w:val="24"/>
            <w:cs/>
            <w:rPrChange w:id="367" w:author="Microsoft account" w:date="2017-04-22T22:35:00Z">
              <w:rPr>
                <w:rFonts w:ascii="UN-Abhaya" w:hAnsi="UN-Abhaya" w:cs="UN-Abhaya"/>
                <w:cs/>
              </w:rPr>
            </w:rPrChange>
          </w:rPr>
          <w:delText xml:space="preserve"> </w:delText>
        </w:r>
      </w:del>
      <w:del w:id="368" w:author="Microsoft account" w:date="2017-04-22T23:26:00Z">
        <w:r w:rsidR="007315AE" w:rsidRPr="00C779D4" w:rsidDel="00016116">
          <w:rPr>
            <w:rFonts w:ascii="UN-Abhaya" w:hAnsi="UN-Abhaya" w:cs="UN-Abhaya"/>
            <w:b/>
            <w:sz w:val="24"/>
            <w:szCs w:val="24"/>
            <w:cs/>
            <w:rPrChange w:id="369" w:author="Microsoft account" w:date="2017-04-22T22:35:00Z">
              <w:rPr>
                <w:rFonts w:ascii="UN-Abhaya" w:hAnsi="UN-Abhaya" w:cs="UN-Abhaya"/>
                <w:cs/>
              </w:rPr>
            </w:rPrChange>
          </w:rPr>
          <w:delText>සමබර සමමිතික ලිහිල් ලෙස වාඩි වී</w:delText>
        </w:r>
        <w:r w:rsidR="00C200CB" w:rsidRPr="00C779D4" w:rsidDel="00016116">
          <w:rPr>
            <w:rFonts w:ascii="UN-Abhaya" w:hAnsi="UN-Abhaya" w:cs="UN-Abhaya"/>
            <w:b/>
            <w:sz w:val="24"/>
            <w:szCs w:val="24"/>
            <w:rPrChange w:id="370" w:author="Microsoft account" w:date="2017-04-22T22:35:00Z">
              <w:rPr>
                <w:rFonts w:ascii="UN-Abhaya" w:hAnsi="UN-Abhaya" w:cs="UN-Abhaya"/>
              </w:rPr>
            </w:rPrChange>
          </w:rPr>
          <w:delText>,</w:delText>
        </w:r>
        <w:r w:rsidR="007315AE" w:rsidRPr="00C779D4" w:rsidDel="00016116">
          <w:rPr>
            <w:rFonts w:ascii="UN-Abhaya" w:hAnsi="UN-Abhaya" w:cs="UN-Abhaya"/>
            <w:b/>
            <w:sz w:val="24"/>
            <w:szCs w:val="24"/>
            <w:cs/>
            <w:rPrChange w:id="371" w:author="Microsoft account" w:date="2017-04-22T22:35:00Z">
              <w:rPr>
                <w:rFonts w:ascii="UN-Abhaya" w:hAnsi="UN-Abhaya" w:cs="UN-Abhaya"/>
                <w:cs/>
              </w:rPr>
            </w:rPrChange>
          </w:rPr>
          <w:delText xml:space="preserve"> </w:delText>
        </w:r>
        <w:r w:rsidR="00C200CB" w:rsidRPr="00C779D4" w:rsidDel="00016116">
          <w:rPr>
            <w:rFonts w:ascii="UN-Abhaya" w:hAnsi="UN-Abhaya" w:cs="UN-Abhaya"/>
            <w:b/>
            <w:sz w:val="24"/>
            <w:szCs w:val="24"/>
            <w:cs/>
            <w:rPrChange w:id="372" w:author="Microsoft account" w:date="2017-04-22T22:35:00Z">
              <w:rPr>
                <w:rFonts w:ascii="UN-Abhaya" w:hAnsi="UN-Abhaya" w:cs="UN-Abhaya"/>
                <w:cs/>
              </w:rPr>
            </w:rPrChange>
          </w:rPr>
          <w:delText xml:space="preserve">ඉක්බිති </w:delText>
        </w:r>
        <w:r w:rsidR="007315AE" w:rsidRPr="00C779D4" w:rsidDel="00016116">
          <w:rPr>
            <w:rFonts w:ascii="UN-Abhaya" w:hAnsi="UN-Abhaya" w:cs="UN-Abhaya"/>
            <w:b/>
            <w:sz w:val="24"/>
            <w:szCs w:val="24"/>
            <w:cs/>
            <w:rPrChange w:id="373" w:author="Microsoft account" w:date="2017-04-22T22:35:00Z">
              <w:rPr>
                <w:rFonts w:ascii="UN-Abhaya" w:hAnsi="UN-Abhaya" w:cs="UN-Abhaya"/>
                <w:cs/>
              </w:rPr>
            </w:rPrChange>
          </w:rPr>
          <w:delText xml:space="preserve"> මුළු ලෝකය</w:delText>
        </w:r>
        <w:r w:rsidR="00C200CB" w:rsidRPr="00C779D4" w:rsidDel="00016116">
          <w:rPr>
            <w:rFonts w:ascii="UN-Abhaya" w:hAnsi="UN-Abhaya" w:cs="UN-Abhaya"/>
            <w:b/>
            <w:sz w:val="24"/>
            <w:szCs w:val="24"/>
            <w:cs/>
            <w:rPrChange w:id="374" w:author="Microsoft account" w:date="2017-04-22T22:35:00Z">
              <w:rPr>
                <w:rFonts w:ascii="UN-Abhaya" w:hAnsi="UN-Abhaya" w:cs="UN-Abhaya"/>
                <w:cs/>
              </w:rPr>
            </w:rPrChange>
          </w:rPr>
          <w:delText xml:space="preserve">ම </w:delText>
        </w:r>
        <w:r w:rsidR="007315AE" w:rsidRPr="00C779D4" w:rsidDel="00016116">
          <w:rPr>
            <w:rFonts w:ascii="UN-Abhaya" w:hAnsi="UN-Abhaya" w:cs="UN-Abhaya"/>
            <w:b/>
            <w:sz w:val="24"/>
            <w:szCs w:val="24"/>
            <w:cs/>
            <w:rPrChange w:id="375" w:author="Microsoft account" w:date="2017-04-22T22:35:00Z">
              <w:rPr>
                <w:rFonts w:ascii="UN-Abhaya" w:hAnsi="UN-Abhaya" w:cs="UN-Abhaya"/>
                <w:cs/>
              </w:rPr>
            </w:rPrChange>
          </w:rPr>
          <w:delText xml:space="preserve"> අමතක</w:delText>
        </w:r>
        <w:r w:rsidR="007315AE" w:rsidRPr="00C779D4" w:rsidDel="00016116">
          <w:rPr>
            <w:rFonts w:ascii="UN-Abhaya" w:hAnsi="UN-Abhaya" w:cs="UN-Abhaya"/>
            <w:sz w:val="24"/>
            <w:szCs w:val="24"/>
            <w:cs/>
          </w:rPr>
          <w:delText xml:space="preserve"> කිරීම</w:delText>
        </w:r>
        <w:r w:rsidR="004413E3" w:rsidRPr="00C779D4" w:rsidDel="00016116">
          <w:rPr>
            <w:rFonts w:ascii="UN-Abhaya" w:hAnsi="UN-Abhaya" w:cs="UN-Abhaya"/>
            <w:sz w:val="24"/>
            <w:szCs w:val="24"/>
            <w:cs/>
          </w:rPr>
          <w:delText>.</w:delText>
        </w:r>
      </w:del>
    </w:p>
    <w:p w:rsidR="00016116" w:rsidRPr="00C779D4" w:rsidRDefault="007315AE" w:rsidP="00016116">
      <w:pPr>
        <w:pStyle w:val="ListParagraph"/>
        <w:numPr>
          <w:ilvl w:val="0"/>
          <w:numId w:val="50"/>
        </w:numPr>
        <w:rPr>
          <w:ins w:id="376" w:author="Microsoft account" w:date="2017-04-22T23:26:00Z"/>
          <w:rFonts w:ascii="UN-Abhaya" w:hAnsi="UN-Abhaya" w:cs="UN-Abhaya"/>
          <w:sz w:val="24"/>
        </w:rPr>
      </w:pPr>
      <w:moveFromRangeStart w:id="377" w:author="Microsoft account" w:date="2017-04-22T23:26:00Z" w:name="move480666946"/>
      <w:moveFrom w:id="378" w:author="Microsoft account" w:date="2017-04-22T23:26:00Z">
        <w:r w:rsidRPr="00C779D4" w:rsidDel="00016116">
          <w:rPr>
            <w:rFonts w:ascii="UN-Abhaya" w:hAnsi="UN-Abhaya" w:cs="UN-Abhaya"/>
            <w:sz w:val="24"/>
            <w:cs/>
          </w:rPr>
          <w:lastRenderedPageBreak/>
          <w:t>ඉබේ මතු</w:t>
        </w:r>
        <w:r w:rsidR="00C200CB" w:rsidRPr="00C779D4" w:rsidDel="00016116">
          <w:rPr>
            <w:rFonts w:ascii="UN-Abhaya" w:hAnsi="UN-Abhaya" w:cs="UN-Abhaya"/>
            <w:sz w:val="24"/>
            <w:cs/>
          </w:rPr>
          <w:t xml:space="preserve"> </w:t>
        </w:r>
        <w:r w:rsidRPr="00C779D4" w:rsidDel="00016116">
          <w:rPr>
            <w:rFonts w:ascii="UN-Abhaya" w:hAnsi="UN-Abhaya" w:cs="UN-Abhaya"/>
            <w:sz w:val="24"/>
            <w:cs/>
          </w:rPr>
          <w:t xml:space="preserve">වන ආනාපානය අනුව උඩුකයට සිත </w:t>
        </w:r>
        <w:r w:rsidR="00C200CB" w:rsidRPr="00C779D4" w:rsidDel="00016116">
          <w:rPr>
            <w:rFonts w:ascii="UN-Abhaya" w:hAnsi="UN-Abhaya" w:cs="UN-Abhaya"/>
            <w:sz w:val="24"/>
            <w:cs/>
          </w:rPr>
          <w:t>ගෙන ඒම.</w:t>
        </w:r>
      </w:moveFrom>
      <w:moveFromRangeEnd w:id="377"/>
      <w:ins w:id="379" w:author="Microsoft account" w:date="2017-04-22T23:26:00Z">
        <w:r w:rsidR="00016116" w:rsidRPr="00C779D4">
          <w:rPr>
            <w:rFonts w:ascii="UN-Abhaya" w:hAnsi="UN-Abhaya" w:cs="UN-Abhaya"/>
            <w:sz w:val="24"/>
            <w:cs/>
          </w:rPr>
          <w:t>සමබර සමමිතික ලිහිල් ලෙස වාඩි වී</w:t>
        </w:r>
        <w:r w:rsidR="006B6D26" w:rsidRPr="00C779D4">
          <w:rPr>
            <w:rFonts w:ascii="UN-Abhaya" w:hAnsi="UN-Abhaya" w:cs="UN-Abhaya"/>
            <w:sz w:val="24"/>
          </w:rPr>
          <w:t>,</w:t>
        </w:r>
      </w:ins>
      <w:ins w:id="380" w:author="Microsoft account" w:date="2017-04-22T23:47:00Z">
        <w:r w:rsidR="006B6D26" w:rsidRPr="00C779D4">
          <w:rPr>
            <w:rFonts w:ascii="UN-Abhaya" w:hAnsi="UN-Abhaya" w:cs="UN-Abhaya" w:hint="cs"/>
            <w:sz w:val="24"/>
            <w:cs/>
          </w:rPr>
          <w:t xml:space="preserve"> </w:t>
        </w:r>
      </w:ins>
      <w:ins w:id="381" w:author="Microsoft account" w:date="2017-04-22T23:26:00Z">
        <w:r w:rsidR="00016116" w:rsidRPr="00C779D4">
          <w:rPr>
            <w:rFonts w:ascii="UN-Abhaya" w:hAnsi="UN-Abhaya" w:cs="UN-Abhaya"/>
            <w:sz w:val="24"/>
            <w:cs/>
          </w:rPr>
          <w:t>ඉක්බිති  මුළු ලෝකයම  අමතක කිරීම.</w:t>
        </w:r>
      </w:ins>
    </w:p>
    <w:p w:rsidR="00016116" w:rsidRPr="00C779D4" w:rsidDel="00016116" w:rsidRDefault="00016116">
      <w:pPr>
        <w:pStyle w:val="ListParagraph"/>
        <w:numPr>
          <w:ilvl w:val="0"/>
          <w:numId w:val="50"/>
        </w:numPr>
        <w:rPr>
          <w:del w:id="382" w:author="Microsoft account" w:date="2017-04-22T23:27:00Z"/>
          <w:rFonts w:ascii="UN-Abhaya" w:hAnsi="UN-Abhaya" w:cs="UN-Abhaya"/>
          <w:sz w:val="24"/>
        </w:rPr>
        <w:pPrChange w:id="383" w:author="Microsoft account" w:date="2017-04-22T23:27:00Z">
          <w:pPr>
            <w:pStyle w:val="ListParagraph"/>
            <w:numPr>
              <w:numId w:val="50"/>
            </w:numPr>
            <w:ind w:left="426"/>
          </w:pPr>
        </w:pPrChange>
      </w:pPr>
      <w:moveToRangeStart w:id="384" w:author="Microsoft account" w:date="2017-04-22T23:26:00Z" w:name="move480666946"/>
      <w:moveTo w:id="385" w:author="Microsoft account" w:date="2017-04-22T23:26:00Z">
        <w:r w:rsidRPr="00C779D4">
          <w:rPr>
            <w:rFonts w:ascii="UN-Abhaya" w:hAnsi="UN-Abhaya" w:cs="UN-Abhaya"/>
            <w:b w:val="0"/>
            <w:sz w:val="24"/>
            <w:cs/>
          </w:rPr>
          <w:t>ඉබේ මතු වන ආනාපානය අනුව උඩුකයට සිත ගෙන ඒම.</w:t>
        </w:r>
      </w:moveTo>
    </w:p>
    <w:moveToRangeEnd w:id="384"/>
    <w:p w:rsidR="007315AE" w:rsidRPr="00C779D4" w:rsidRDefault="004413E3">
      <w:pPr>
        <w:pStyle w:val="ListParagraph"/>
        <w:numPr>
          <w:ilvl w:val="0"/>
          <w:numId w:val="50"/>
        </w:numPr>
        <w:rPr>
          <w:rFonts w:ascii="UN-Abhaya" w:hAnsi="UN-Abhaya" w:cs="UN-Abhaya"/>
          <w:sz w:val="24"/>
        </w:rPr>
      </w:pPr>
      <w:del w:id="386" w:author="Microsoft account" w:date="2017-04-22T23:26:00Z">
        <w:r w:rsidRPr="00C779D4" w:rsidDel="00016116">
          <w:rPr>
            <w:rFonts w:ascii="UN-Abhaya" w:hAnsi="UN-Abhaya" w:cs="UN-Abhaya"/>
            <w:sz w:val="24"/>
            <w:cs/>
          </w:rPr>
          <w:delText>.</w:delText>
        </w:r>
      </w:del>
    </w:p>
    <w:p w:rsidR="007315AE" w:rsidRPr="00C779D4" w:rsidRDefault="007315AE" w:rsidP="000E4655">
      <w:pPr>
        <w:pStyle w:val="ListParagraph"/>
        <w:numPr>
          <w:ilvl w:val="0"/>
          <w:numId w:val="50"/>
        </w:numPr>
        <w:ind w:left="426"/>
        <w:rPr>
          <w:rFonts w:ascii="UN-Abhaya" w:hAnsi="UN-Abhaya" w:cs="UN-Abhaya"/>
          <w:sz w:val="24"/>
        </w:rPr>
      </w:pPr>
      <w:r w:rsidRPr="00C779D4">
        <w:rPr>
          <w:rFonts w:ascii="UN-Abhaya" w:hAnsi="UN-Abhaya" w:cs="UN-Abhaya"/>
          <w:sz w:val="24"/>
          <w:cs/>
        </w:rPr>
        <w:t>හැපෙන තැන අනුව නාසිකාග්‍රය</w:t>
      </w:r>
      <w:r w:rsidR="00C200CB" w:rsidRPr="00C779D4">
        <w:rPr>
          <w:rFonts w:ascii="UN-Abhaya" w:hAnsi="UN-Abhaya" w:cs="UN-Abhaya"/>
          <w:sz w:val="24"/>
          <w:cs/>
        </w:rPr>
        <w:t xml:space="preserve">ට </w:t>
      </w:r>
      <w:r w:rsidRPr="00C779D4">
        <w:rPr>
          <w:rFonts w:ascii="UN-Abhaya" w:hAnsi="UN-Abhaya" w:cs="UN-Abhaya"/>
          <w:sz w:val="24"/>
          <w:cs/>
        </w:rPr>
        <w:t xml:space="preserve"> (හෝ උදරයට) සිත පිහිටුවීම යන අවස්ථා වැටහී යනු ඇත.</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මෙලෙස ප</w:t>
      </w:r>
      <w:ins w:id="387" w:author="Microsoft account" w:date="2017-04-22T22:40:00Z">
        <w:r w:rsidR="00BC5286" w:rsidRPr="00C779D4">
          <w:rPr>
            <w:rFonts w:ascii="UN-Abhaya" w:hAnsi="UN-Abhaya" w:cs="UN-Abhaya"/>
            <w:sz w:val="24"/>
            <w:szCs w:val="24"/>
            <w:cs/>
          </w:rPr>
          <w:t>ර්‍ය</w:t>
        </w:r>
      </w:ins>
      <w:del w:id="388" w:author="Microsoft account" w:date="2017-04-22T22:40:00Z">
        <w:r w:rsidRPr="00C779D4" w:rsidDel="00BC5286">
          <w:rPr>
            <w:rFonts w:ascii="UN-Abhaya" w:hAnsi="UN-Abhaya" w:cs="UN-Abhaya"/>
            <w:sz w:val="24"/>
            <w:szCs w:val="24"/>
            <w:cs/>
          </w:rPr>
          <w:delText></w:delText>
        </w:r>
      </w:del>
      <w:r w:rsidRPr="00C779D4">
        <w:rPr>
          <w:rFonts w:ascii="UN-Abhaya" w:hAnsi="UN-Abhaya" w:cs="UN-Abhaya"/>
          <w:sz w:val="24"/>
          <w:szCs w:val="24"/>
          <w:cs/>
        </w:rPr>
        <w:t>ඞ්කයෙහි යෙදෙමින් නිතිපතා භාවනා කරන විට වඩාත් සු</w:t>
      </w:r>
      <w:r w:rsidR="00B54A61" w:rsidRPr="00C779D4">
        <w:rPr>
          <w:rFonts w:ascii="UN-Abhaya" w:hAnsi="UN-Abhaya" w:cs="UN-Abhaya"/>
          <w:sz w:val="24"/>
          <w:szCs w:val="24"/>
          <w:cs/>
        </w:rPr>
        <w:t xml:space="preserve">දුසු ඉරියව්ව හුරු වනු ඇති. මෙසේ </w:t>
      </w:r>
      <w:r w:rsidRPr="00C779D4">
        <w:rPr>
          <w:rFonts w:ascii="UN-Abhaya" w:hAnsi="UN-Abhaya" w:cs="UN-Abhaya"/>
          <w:sz w:val="24"/>
          <w:szCs w:val="24"/>
          <w:cs/>
        </w:rPr>
        <w:t xml:space="preserve"> ප</w:t>
      </w:r>
      <w:ins w:id="389" w:author="Microsoft account" w:date="2017-04-22T22:40:00Z">
        <w:r w:rsidR="00BC5286" w:rsidRPr="00C779D4">
          <w:rPr>
            <w:rFonts w:ascii="UN-Abhaya" w:hAnsi="UN-Abhaya" w:cs="UN-Abhaya"/>
            <w:sz w:val="24"/>
            <w:szCs w:val="24"/>
            <w:cs/>
          </w:rPr>
          <w:t>ර්‍ය</w:t>
        </w:r>
      </w:ins>
      <w:del w:id="390" w:author="Microsoft account" w:date="2017-04-22T22:40:00Z">
        <w:r w:rsidRPr="00C779D4" w:rsidDel="00BC5286">
          <w:rPr>
            <w:rFonts w:ascii="UN-Abhaya" w:hAnsi="UN-Abhaya" w:cs="UN-Abhaya"/>
            <w:sz w:val="24"/>
            <w:szCs w:val="24"/>
            <w:cs/>
          </w:rPr>
          <w:delText></w:delText>
        </w:r>
      </w:del>
      <w:r w:rsidRPr="00C779D4">
        <w:rPr>
          <w:rFonts w:ascii="UN-Abhaya" w:hAnsi="UN-Abhaya" w:cs="UN-Abhaya"/>
          <w:sz w:val="24"/>
          <w:szCs w:val="24"/>
          <w:cs/>
        </w:rPr>
        <w:t>ඞ්කයට</w:t>
      </w:r>
      <w:r w:rsidRPr="00C779D4">
        <w:rPr>
          <w:rFonts w:ascii="UN-Abhaya" w:hAnsi="UN-Abhaya" w:cs="UN-Abhaya"/>
          <w:sz w:val="24"/>
          <w:szCs w:val="24"/>
        </w:rPr>
        <w:t>,</w:t>
      </w:r>
      <w:ins w:id="391" w:author="Microsoft account" w:date="2017-04-22T23:48:00Z">
        <w:r w:rsidR="007D291F" w:rsidRPr="00C779D4">
          <w:rPr>
            <w:rFonts w:ascii="UN-Abhaya" w:hAnsi="UN-Abhaya" w:cs="UN-Abhaya" w:hint="cs"/>
            <w:sz w:val="24"/>
            <w:szCs w:val="24"/>
            <w:cs/>
          </w:rPr>
          <w:t xml:space="preserve"> </w:t>
        </w:r>
      </w:ins>
      <w:del w:id="392" w:author="Microsoft account" w:date="2017-04-22T23:48:00Z">
        <w:r w:rsidRPr="00C779D4" w:rsidDel="007D291F">
          <w:rPr>
            <w:rFonts w:ascii="UN-Abhaya" w:hAnsi="UN-Abhaya" w:cs="UN-Abhaya"/>
            <w:sz w:val="24"/>
            <w:szCs w:val="24"/>
          </w:rPr>
          <w:delText xml:space="preserve"> </w:delText>
        </w:r>
      </w:del>
      <w:r w:rsidRPr="00C779D4">
        <w:rPr>
          <w:rFonts w:ascii="UN-Abhaya" w:hAnsi="UN-Abhaya" w:cs="UN-Abhaya"/>
          <w:sz w:val="24"/>
          <w:szCs w:val="24"/>
          <w:cs/>
        </w:rPr>
        <w:t>ඉරියව්වට හුරු</w:t>
      </w:r>
      <w:r w:rsidR="00C200CB" w:rsidRPr="00C779D4">
        <w:rPr>
          <w:rFonts w:ascii="UN-Abhaya" w:hAnsi="UN-Abhaya" w:cs="UN-Abhaya"/>
          <w:sz w:val="24"/>
          <w:szCs w:val="24"/>
          <w:cs/>
        </w:rPr>
        <w:t xml:space="preserve"> </w:t>
      </w:r>
      <w:r w:rsidRPr="00C779D4">
        <w:rPr>
          <w:rFonts w:ascii="UN-Abhaya" w:hAnsi="UN-Abhaya" w:cs="UN-Abhaya"/>
          <w:sz w:val="24"/>
          <w:szCs w:val="24"/>
          <w:cs/>
        </w:rPr>
        <w:t>වූ පසු ආනාපාන සතිය කෙරේ යොමු විය හැකිය. එතෙක් මම -</w:t>
      </w:r>
      <w:r w:rsidRPr="00C779D4">
        <w:rPr>
          <w:rFonts w:ascii="UN-Abhaya" w:hAnsi="UN-Abhaya" w:cs="UN-Abhaya"/>
          <w:sz w:val="24"/>
          <w:szCs w:val="24"/>
        </w:rPr>
        <w:t xml:space="preserve"> </w:t>
      </w:r>
      <w:r w:rsidR="00C200CB" w:rsidRPr="00C779D4">
        <w:rPr>
          <w:rFonts w:ascii="UN-Abhaya" w:hAnsi="UN-Abhaya" w:cs="UN-Abhaya"/>
          <w:sz w:val="24"/>
          <w:szCs w:val="24"/>
          <w:cs/>
        </w:rPr>
        <w:t>දැන් - මෙතන යන අත්දැකීම හුරු කර</w:t>
      </w:r>
      <w:r w:rsidRPr="00C779D4">
        <w:rPr>
          <w:rFonts w:ascii="UN-Abhaya" w:hAnsi="UN-Abhaya" w:cs="UN-Abhaya"/>
          <w:sz w:val="24"/>
          <w:szCs w:val="24"/>
          <w:cs/>
        </w:rPr>
        <w:t>ගන්න. එයත් හොඳ භාවනාවකි. මෙලෙස පට්ටල් (තැන්පත්) වන විට අයාලේ යන සිතිවිලි</w:t>
      </w:r>
      <w:r w:rsidRPr="00C779D4">
        <w:rPr>
          <w:rFonts w:ascii="UN-Abhaya" w:hAnsi="UN-Abhaya" w:cs="UN-Abhaya"/>
          <w:sz w:val="24"/>
          <w:szCs w:val="24"/>
        </w:rPr>
        <w:t xml:space="preserve">, </w:t>
      </w:r>
      <w:r w:rsidRPr="00C779D4">
        <w:rPr>
          <w:rFonts w:ascii="UN-Abhaya" w:hAnsi="UN-Abhaya" w:cs="UN-Abhaya"/>
          <w:sz w:val="24"/>
          <w:szCs w:val="24"/>
          <w:cs/>
        </w:rPr>
        <w:t>කරදරකාරී බාහිර ශබ්ද සහ ශාරීරික අපහසුතා අසමබරතා දුරු</w:t>
      </w:r>
      <w:r w:rsidR="00C200CB" w:rsidRPr="00C779D4">
        <w:rPr>
          <w:rFonts w:ascii="UN-Abhaya" w:hAnsi="UN-Abhaya" w:cs="UN-Abhaya"/>
          <w:sz w:val="24"/>
          <w:szCs w:val="24"/>
          <w:cs/>
        </w:rPr>
        <w:t xml:space="preserve"> </w:t>
      </w:r>
      <w:r w:rsidRPr="00C779D4">
        <w:rPr>
          <w:rFonts w:ascii="UN-Abhaya" w:hAnsi="UN-Abhaya" w:cs="UN-Abhaya"/>
          <w:sz w:val="24"/>
          <w:szCs w:val="24"/>
          <w:cs/>
        </w:rPr>
        <w:t>වී ස</w:t>
      </w:r>
      <w:r w:rsidR="00B54A61" w:rsidRPr="00C779D4">
        <w:rPr>
          <w:rFonts w:ascii="UN-Abhaya" w:hAnsi="UN-Abhaya" w:cs="UN-Abhaya"/>
          <w:sz w:val="24"/>
          <w:szCs w:val="24"/>
          <w:cs/>
        </w:rPr>
        <w:t>ිහිය ව</w:t>
      </w:r>
      <w:ins w:id="393" w:author="Microsoft account" w:date="2017-04-22T23:15:00Z">
        <w:r w:rsidR="00F4590E" w:rsidRPr="00C779D4">
          <w:rPr>
            <w:rFonts w:ascii="UN-Abhaya" w:hAnsi="UN-Abhaya" w:cs="UN-Abhaya" w:hint="cs"/>
            <w:sz w:val="24"/>
            <w:szCs w:val="24"/>
            <w:cs/>
          </w:rPr>
          <w:t>ර්‍ත</w:t>
        </w:r>
      </w:ins>
      <w:del w:id="394" w:author="Microsoft account" w:date="2017-04-22T23:15:00Z">
        <w:r w:rsidR="00B54A61" w:rsidRPr="00C779D4" w:rsidDel="00F4590E">
          <w:rPr>
            <w:rFonts w:ascii="UN-Abhaya" w:hAnsi="UN-Abhaya" w:cs="UN-Abhaya"/>
            <w:sz w:val="24"/>
            <w:szCs w:val="24"/>
            <w:cs/>
          </w:rPr>
          <w:delText></w:delText>
        </w:r>
      </w:del>
      <w:r w:rsidR="00B54A61" w:rsidRPr="00C779D4">
        <w:rPr>
          <w:rFonts w:ascii="UN-Abhaya" w:hAnsi="UN-Abhaya" w:cs="UN-Abhaya"/>
          <w:sz w:val="24"/>
          <w:szCs w:val="24"/>
          <w:cs/>
        </w:rPr>
        <w:t>මානයට එළඹ සිටිනු ඇත. ඊ</w:t>
      </w:r>
      <w:r w:rsidRPr="00C779D4">
        <w:rPr>
          <w:rFonts w:ascii="UN-Abhaya" w:hAnsi="UN-Abhaya" w:cs="UN-Abhaya"/>
          <w:sz w:val="24"/>
          <w:szCs w:val="24"/>
          <w:cs/>
        </w:rPr>
        <w:t>ට අනුග්‍රහ කරන්න.</w:t>
      </w:r>
    </w:p>
    <w:p w:rsidR="007315AE" w:rsidRPr="00C779D4" w:rsidRDefault="00B54A61" w:rsidP="004F1A49">
      <w:pPr>
        <w:jc w:val="both"/>
        <w:rPr>
          <w:rFonts w:ascii="UN-Abhaya" w:hAnsi="UN-Abhaya" w:cs="UN-Abhaya"/>
          <w:sz w:val="24"/>
          <w:szCs w:val="24"/>
        </w:rPr>
      </w:pPr>
      <w:r w:rsidRPr="00C779D4">
        <w:rPr>
          <w:rFonts w:ascii="UN-Abhaya" w:hAnsi="UN-Abhaya" w:cs="UN-Abhaya"/>
          <w:sz w:val="24"/>
          <w:szCs w:val="24"/>
          <w:cs/>
        </w:rPr>
        <w:t xml:space="preserve">මෙසේ </w:t>
      </w:r>
      <w:r w:rsidR="00C200CB" w:rsidRPr="00C779D4">
        <w:rPr>
          <w:rFonts w:ascii="UN-Abhaya" w:hAnsi="UN-Abhaya" w:cs="UN-Abhaya"/>
          <w:sz w:val="24"/>
          <w:szCs w:val="24"/>
          <w:cs/>
        </w:rPr>
        <w:t xml:space="preserve"> ස්වභාවයෙන්</w:t>
      </w:r>
      <w:r w:rsidR="007315AE" w:rsidRPr="00C779D4">
        <w:rPr>
          <w:rFonts w:ascii="UN-Abhaya" w:hAnsi="UN-Abhaya" w:cs="UN-Abhaya"/>
          <w:sz w:val="24"/>
          <w:szCs w:val="24"/>
          <w:cs/>
        </w:rPr>
        <w:t>ම වාගේ හුස්ම ගැනීම දැ</w:t>
      </w:r>
      <w:r w:rsidRPr="00C779D4">
        <w:rPr>
          <w:rFonts w:ascii="UN-Abhaya" w:hAnsi="UN-Abhaya" w:cs="UN-Abhaya"/>
          <w:sz w:val="24"/>
          <w:szCs w:val="24"/>
          <w:cs/>
        </w:rPr>
        <w:t>නෙන්නේ නම් එයට සිත යොදන්න.</w:t>
      </w:r>
      <w:r w:rsidR="007315AE" w:rsidRPr="00C779D4">
        <w:rPr>
          <w:rFonts w:ascii="UN-Abhaya" w:hAnsi="UN-Abhaya" w:cs="UN-Abhaya"/>
          <w:sz w:val="24"/>
          <w:szCs w:val="24"/>
          <w:cs/>
        </w:rPr>
        <w:t xml:space="preserve"> ඉබේ වැටෙන හුස්මට හිත ගියේ නම්</w:t>
      </w:r>
      <w:r w:rsidR="00C200CB" w:rsidRPr="00C779D4">
        <w:rPr>
          <w:rFonts w:ascii="UN-Abhaya" w:hAnsi="UN-Abhaya" w:cs="UN-Abhaya"/>
          <w:sz w:val="24"/>
          <w:szCs w:val="24"/>
          <w:cs/>
        </w:rPr>
        <w:t>,</w:t>
      </w:r>
      <w:r w:rsidR="007315AE" w:rsidRPr="00C779D4">
        <w:rPr>
          <w:rFonts w:ascii="UN-Abhaya" w:hAnsi="UN-Abhaya" w:cs="UN-Abhaya"/>
          <w:sz w:val="24"/>
          <w:szCs w:val="24"/>
          <w:cs/>
        </w:rPr>
        <w:t xml:space="preserve"> හුස්ම වදින තැන ප්‍රකටව දැනෙන තැන ගැන සැලකිලිමත් වන්න. එය නාසිකාග්‍රය මත හෝ උඩුතොල මත හෝ උගුර ප්‍රදේශයේ හෝ පපු ප්‍රදේශයේ හෝ</w:t>
      </w:r>
      <w:r w:rsidRPr="00C779D4">
        <w:rPr>
          <w:rFonts w:ascii="UN-Abhaya" w:hAnsi="UN-Abhaya" w:cs="UN-Abhaya"/>
          <w:sz w:val="24"/>
          <w:szCs w:val="24"/>
          <w:cs/>
        </w:rPr>
        <w:t xml:space="preserve"> උදරයේ ප්‍රකට විය හැක. නාසිකාග්‍ර</w:t>
      </w:r>
      <w:r w:rsidR="007315AE" w:rsidRPr="00C779D4">
        <w:rPr>
          <w:rFonts w:ascii="UN-Abhaya" w:hAnsi="UN-Abhaya" w:cs="UN-Abhaya"/>
          <w:sz w:val="24"/>
          <w:szCs w:val="24"/>
          <w:cs/>
        </w:rPr>
        <w:t>යේ හෝ උඩුතොල මත හුස්ම වැදීම මත සතිය පිහිටුවා කරන භාවනාවට ආනාපාන සති භාවනාව යැයි කියනු ලැබේ. මෙලෙස තැනක් ප්‍රකට කරගන්නා අදහසින් බලෙන් හුස්ම ගැනීම නොකළ යුතු වේ. ස්වාභාවිකව වැටෙන හුස්ම ප්‍රකට වන්නේ අනෙකුත් බාහිර බාධා තුනී වීමෙනි.</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එලෙස ඉබේ ප්‍රකට වන ඉස්මතු වන හුස්ම</w:t>
      </w:r>
      <w:r w:rsidR="00B54A61" w:rsidRPr="00C779D4">
        <w:rPr>
          <w:rFonts w:ascii="UN-Abhaya" w:hAnsi="UN-Abhaya" w:cs="UN-Abhaya"/>
          <w:sz w:val="24"/>
          <w:szCs w:val="24"/>
          <w:cs/>
        </w:rPr>
        <w:t>,</w:t>
      </w:r>
      <w:r w:rsidRPr="00C779D4">
        <w:rPr>
          <w:rFonts w:ascii="UN-Abhaya" w:hAnsi="UN-Abhaya" w:cs="UN-Abhaya"/>
          <w:sz w:val="24"/>
          <w:szCs w:val="24"/>
          <w:cs/>
        </w:rPr>
        <w:t xml:space="preserve"> ඇතුල්</w:t>
      </w:r>
      <w:r w:rsidR="00C200CB" w:rsidRPr="00C779D4">
        <w:rPr>
          <w:rFonts w:ascii="UN-Abhaya" w:hAnsi="UN-Abhaya" w:cs="UN-Abhaya"/>
          <w:sz w:val="24"/>
          <w:szCs w:val="24"/>
          <w:cs/>
        </w:rPr>
        <w:t xml:space="preserve"> </w:t>
      </w:r>
      <w:r w:rsidRPr="00C779D4">
        <w:rPr>
          <w:rFonts w:ascii="UN-Abhaya" w:hAnsi="UN-Abhaya" w:cs="UN-Abhaya"/>
          <w:sz w:val="24"/>
          <w:szCs w:val="24"/>
          <w:cs/>
        </w:rPr>
        <w:t>වීම හා පිට</w:t>
      </w:r>
      <w:r w:rsidR="00C200CB" w:rsidRPr="00C779D4">
        <w:rPr>
          <w:rFonts w:ascii="UN-Abhaya" w:hAnsi="UN-Abhaya" w:cs="UN-Abhaya"/>
          <w:sz w:val="24"/>
          <w:szCs w:val="24"/>
          <w:cs/>
        </w:rPr>
        <w:t xml:space="preserve"> වීම වශයෙන් දැනෙන්නට පටන්</w:t>
      </w:r>
      <w:r w:rsidRPr="00C779D4">
        <w:rPr>
          <w:rFonts w:ascii="UN-Abhaya" w:hAnsi="UN-Abhaya" w:cs="UN-Abhaya"/>
          <w:sz w:val="24"/>
          <w:szCs w:val="24"/>
          <w:cs/>
        </w:rPr>
        <w:t>ගනු ඇත. යෝගාවචරයා කරන්නේ ස්වාභාවිකව සිදු</w:t>
      </w:r>
      <w:r w:rsidR="00B54A61" w:rsidRPr="00C779D4">
        <w:rPr>
          <w:rFonts w:ascii="UN-Abhaya" w:hAnsi="UN-Abhaya" w:cs="UN-Abhaya"/>
          <w:sz w:val="24"/>
          <w:szCs w:val="24"/>
          <w:cs/>
        </w:rPr>
        <w:t xml:space="preserve"> </w:t>
      </w:r>
      <w:r w:rsidRPr="00C779D4">
        <w:rPr>
          <w:rFonts w:ascii="UN-Abhaya" w:hAnsi="UN-Abhaya" w:cs="UN-Abhaya"/>
          <w:sz w:val="24"/>
          <w:szCs w:val="24"/>
          <w:cs/>
        </w:rPr>
        <w:t>වන හුස්ම ඇතුල්</w:t>
      </w:r>
      <w:r w:rsidR="00B54A61" w:rsidRPr="00C779D4">
        <w:rPr>
          <w:rFonts w:ascii="UN-Abhaya" w:hAnsi="UN-Abhaya" w:cs="UN-Abhaya"/>
          <w:sz w:val="24"/>
          <w:szCs w:val="24"/>
          <w:cs/>
        </w:rPr>
        <w:t xml:space="preserve"> </w:t>
      </w:r>
      <w:r w:rsidRPr="00C779D4">
        <w:rPr>
          <w:rFonts w:ascii="UN-Abhaya" w:hAnsi="UN-Abhaya" w:cs="UN-Abhaya"/>
          <w:sz w:val="24"/>
          <w:szCs w:val="24"/>
          <w:cs/>
        </w:rPr>
        <w:t>වීම හා පිට</w:t>
      </w:r>
      <w:r w:rsidR="00B54A61" w:rsidRPr="00C779D4">
        <w:rPr>
          <w:rFonts w:ascii="UN-Abhaya" w:hAnsi="UN-Abhaya" w:cs="UN-Abhaya"/>
          <w:sz w:val="24"/>
          <w:szCs w:val="24"/>
          <w:cs/>
        </w:rPr>
        <w:t xml:space="preserve"> </w:t>
      </w:r>
      <w:r w:rsidRPr="00C779D4">
        <w:rPr>
          <w:rFonts w:ascii="UN-Abhaya" w:hAnsi="UN-Abhaya" w:cs="UN-Abhaya"/>
          <w:sz w:val="24"/>
          <w:szCs w:val="24"/>
          <w:cs/>
        </w:rPr>
        <w:t>වීම දෙසට අවධානය යොමු කිරීම</w:t>
      </w:r>
      <w:r w:rsidR="00B54A61" w:rsidRPr="00C779D4">
        <w:rPr>
          <w:rFonts w:ascii="UN-Abhaya" w:hAnsi="UN-Abhaya" w:cs="UN-Abhaya"/>
          <w:sz w:val="24"/>
          <w:szCs w:val="24"/>
          <w:cs/>
        </w:rPr>
        <w:t>,</w:t>
      </w:r>
      <w:r w:rsidRPr="00C779D4">
        <w:rPr>
          <w:rFonts w:ascii="UN-Abhaya" w:hAnsi="UN-Abhaya" w:cs="UN-Abhaya"/>
          <w:sz w:val="24"/>
          <w:szCs w:val="24"/>
          <w:cs/>
        </w:rPr>
        <w:t xml:space="preserve"> එනම්</w:t>
      </w:r>
      <w:r w:rsidR="00B54A61" w:rsidRPr="00C779D4">
        <w:rPr>
          <w:rFonts w:ascii="UN-Abhaya" w:hAnsi="UN-Abhaya" w:cs="UN-Abhaya"/>
          <w:sz w:val="24"/>
          <w:szCs w:val="24"/>
          <w:cs/>
        </w:rPr>
        <w:t xml:space="preserve"> එහි </w:t>
      </w:r>
      <w:r w:rsidRPr="00C779D4">
        <w:rPr>
          <w:rFonts w:ascii="UN-Abhaya" w:hAnsi="UN-Abhaya" w:cs="UN-Abhaya"/>
          <w:sz w:val="24"/>
          <w:szCs w:val="24"/>
          <w:cs/>
        </w:rPr>
        <w:t xml:space="preserve"> සතිය යෙදීම</w:t>
      </w:r>
      <w:r w:rsidRPr="00C779D4">
        <w:rPr>
          <w:rFonts w:ascii="UN-Abhaya" w:hAnsi="UN-Abhaya" w:cs="UN-Abhaya"/>
          <w:sz w:val="24"/>
          <w:szCs w:val="24"/>
        </w:rPr>
        <w:t xml:space="preserve"> </w:t>
      </w:r>
      <w:r w:rsidRPr="00C779D4">
        <w:rPr>
          <w:rFonts w:ascii="UN-Abhaya" w:hAnsi="UN-Abhaya" w:cs="UN-Abhaya"/>
          <w:sz w:val="24"/>
          <w:szCs w:val="24"/>
          <w:cs/>
        </w:rPr>
        <w:t>පමණි. එවිට හුස්ම වඩාත්ම හොඳින් වදින</w:t>
      </w:r>
      <w:r w:rsidRPr="00C779D4">
        <w:rPr>
          <w:rFonts w:ascii="UN-Abhaya" w:hAnsi="UN-Abhaya" w:cs="UN-Abhaya"/>
          <w:sz w:val="24"/>
          <w:szCs w:val="24"/>
        </w:rPr>
        <w:t xml:space="preserve">, </w:t>
      </w:r>
      <w:r w:rsidR="00B54A61" w:rsidRPr="00C779D4">
        <w:rPr>
          <w:rFonts w:ascii="UN-Abhaya" w:hAnsi="UN-Abhaya" w:cs="UN-Abhaya"/>
          <w:sz w:val="24"/>
          <w:szCs w:val="24"/>
          <w:cs/>
        </w:rPr>
        <w:t xml:space="preserve">තැවරෙන තැන ප්‍රකට </w:t>
      </w:r>
      <w:r w:rsidRPr="00C779D4">
        <w:rPr>
          <w:rFonts w:ascii="UN-Abhaya" w:hAnsi="UN-Abhaya" w:cs="UN-Abhaya"/>
          <w:sz w:val="24"/>
          <w:szCs w:val="24"/>
          <w:cs/>
        </w:rPr>
        <w:t>ව</w:t>
      </w:r>
      <w:r w:rsidR="00B54A61" w:rsidRPr="00C779D4">
        <w:rPr>
          <w:rFonts w:ascii="UN-Abhaya" w:hAnsi="UN-Abhaya" w:cs="UN-Abhaya"/>
          <w:sz w:val="24"/>
          <w:szCs w:val="24"/>
          <w:cs/>
        </w:rPr>
        <w:t>නු ඇත. ක්‍රමයෙන් එතැනට සිත යොමා</w:t>
      </w:r>
      <w:r w:rsidRPr="00C779D4">
        <w:rPr>
          <w:rFonts w:ascii="UN-Abhaya" w:hAnsi="UN-Abhaya" w:cs="UN-Abhaya"/>
          <w:sz w:val="24"/>
          <w:szCs w:val="24"/>
          <w:cs/>
        </w:rPr>
        <w:t>ගෙන භාවනා කරන්න.</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 xml:space="preserve">මහා සතිපට්ඨාන සූත්‍රයෙහි මෙය සඳහන් වන්නේ </w:t>
      </w:r>
      <w:r w:rsidRPr="00C779D4">
        <w:rPr>
          <w:rFonts w:ascii="UN-Abhaya" w:hAnsi="UN-Abhaya" w:cs="UN-Abhaya"/>
          <w:sz w:val="24"/>
          <w:szCs w:val="24"/>
        </w:rPr>
        <w:t>“</w:t>
      </w:r>
      <w:r w:rsidRPr="00C779D4">
        <w:rPr>
          <w:rFonts w:ascii="UN-Abhaya" w:hAnsi="UN-Abhaya" w:cs="UN-Abhaya"/>
          <w:b/>
          <w:bCs/>
          <w:sz w:val="24"/>
          <w:szCs w:val="24"/>
          <w:cs/>
        </w:rPr>
        <w:t>පරිමුඛං</w:t>
      </w:r>
      <w:r w:rsidRPr="00C779D4">
        <w:rPr>
          <w:rFonts w:ascii="UN-Abhaya" w:hAnsi="UN-Abhaya" w:cs="UN-Abhaya"/>
          <w:b/>
          <w:bCs/>
          <w:sz w:val="24"/>
          <w:szCs w:val="24"/>
        </w:rPr>
        <w:t xml:space="preserve"> </w:t>
      </w:r>
      <w:r w:rsidRPr="00C779D4">
        <w:rPr>
          <w:rFonts w:ascii="UN-Abhaya" w:hAnsi="UN-Abhaya" w:cs="UN-Abhaya"/>
          <w:b/>
          <w:bCs/>
          <w:sz w:val="24"/>
          <w:szCs w:val="24"/>
          <w:cs/>
        </w:rPr>
        <w:t>සතිං</w:t>
      </w:r>
      <w:r w:rsidRPr="00C779D4">
        <w:rPr>
          <w:rFonts w:ascii="UN-Abhaya" w:hAnsi="UN-Abhaya" w:cs="UN-Abhaya"/>
          <w:b/>
          <w:bCs/>
          <w:sz w:val="24"/>
          <w:szCs w:val="24"/>
        </w:rPr>
        <w:t xml:space="preserve"> </w:t>
      </w:r>
      <w:r w:rsidR="00C200CB" w:rsidRPr="00C779D4">
        <w:rPr>
          <w:rFonts w:ascii="UN-Abhaya" w:hAnsi="UN-Abhaya" w:cs="UN-Abhaya"/>
          <w:b/>
          <w:bCs/>
          <w:sz w:val="24"/>
          <w:szCs w:val="24"/>
          <w:cs/>
        </w:rPr>
        <w:t>උප</w:t>
      </w:r>
      <w:r w:rsidRPr="00C779D4">
        <w:rPr>
          <w:rFonts w:ascii="UN-Abhaya" w:hAnsi="UN-Abhaya" w:cs="UN-Abhaya"/>
          <w:b/>
          <w:bCs/>
          <w:sz w:val="24"/>
          <w:szCs w:val="24"/>
          <w:cs/>
        </w:rPr>
        <w:t>ට්ඨපෙත්වා</w:t>
      </w:r>
      <w:r w:rsidRPr="00C779D4">
        <w:rPr>
          <w:rFonts w:ascii="UN-Abhaya" w:hAnsi="UN-Abhaya" w:cs="UN-Abhaya"/>
          <w:sz w:val="24"/>
          <w:szCs w:val="24"/>
        </w:rPr>
        <w:t xml:space="preserve">” </w:t>
      </w:r>
      <w:r w:rsidRPr="00C779D4">
        <w:rPr>
          <w:rFonts w:ascii="UN-Abhaya" w:hAnsi="UN-Abhaya" w:cs="UN-Abhaya"/>
          <w:sz w:val="24"/>
          <w:szCs w:val="24"/>
          <w:cs/>
        </w:rPr>
        <w:t>යනුවෙනි. මෙය සාමා</w:t>
      </w:r>
      <w:ins w:id="395" w:author="Microsoft account" w:date="2017-04-22T22:51:00Z">
        <w:r w:rsidR="007A5CA5" w:rsidRPr="00C779D4">
          <w:rPr>
            <w:rFonts w:ascii="UN-Abhaya" w:hAnsi="UN-Abhaya" w:cs="UN-Abhaya"/>
            <w:sz w:val="24"/>
            <w:szCs w:val="24"/>
            <w:cs/>
          </w:rPr>
          <w:t>න්‍ය</w:t>
        </w:r>
      </w:ins>
      <w:del w:id="396" w:author="Microsoft account" w:date="2017-04-22T22:51:00Z">
        <w:r w:rsidRPr="00C779D4" w:rsidDel="007A5CA5">
          <w:rPr>
            <w:rFonts w:ascii="UN-Abhaya" w:hAnsi="UN-Abhaya" w:cs="UN-Abhaya"/>
            <w:sz w:val="24"/>
            <w:szCs w:val="24"/>
            <w:cs/>
          </w:rPr>
          <w:delText>න</w:delText>
        </w:r>
      </w:del>
      <w:r w:rsidRPr="00C779D4">
        <w:rPr>
          <w:rFonts w:ascii="UN-Abhaya" w:hAnsi="UN-Abhaya" w:cs="UN-Abhaya"/>
          <w:sz w:val="24"/>
          <w:szCs w:val="24"/>
          <w:cs/>
        </w:rPr>
        <w:t xml:space="preserve">යෙන් පරිවර්තනය කරන්නේ </w:t>
      </w:r>
      <w:r w:rsidRPr="00C779D4">
        <w:rPr>
          <w:rFonts w:ascii="UN-Abhaya" w:hAnsi="UN-Abhaya" w:cs="UN-Abhaya"/>
          <w:sz w:val="24"/>
          <w:szCs w:val="24"/>
        </w:rPr>
        <w:t xml:space="preserve">“ </w:t>
      </w:r>
      <w:r w:rsidRPr="00C779D4">
        <w:rPr>
          <w:rFonts w:ascii="UN-Abhaya" w:hAnsi="UN-Abhaya" w:cs="UN-Abhaya"/>
          <w:sz w:val="24"/>
          <w:szCs w:val="24"/>
          <w:cs/>
        </w:rPr>
        <w:t>සතිය ඉදිරියෙන් තබාගෙන</w:t>
      </w:r>
      <w:r w:rsidRPr="00C779D4">
        <w:rPr>
          <w:rFonts w:ascii="UN-Abhaya" w:hAnsi="UN-Abhaya" w:cs="UN-Abhaya"/>
          <w:sz w:val="24"/>
          <w:szCs w:val="24"/>
        </w:rPr>
        <w:t xml:space="preserve">” </w:t>
      </w:r>
      <w:r w:rsidRPr="00C779D4">
        <w:rPr>
          <w:rFonts w:ascii="UN-Abhaya" w:hAnsi="UN-Abhaya" w:cs="UN-Abhaya"/>
          <w:sz w:val="24"/>
          <w:szCs w:val="24"/>
          <w:cs/>
        </w:rPr>
        <w:t>කියාය. වෙනත් අයුරකින් කියනවා නම්</w:t>
      </w:r>
      <w:r w:rsidR="00C200CB" w:rsidRPr="00C779D4">
        <w:rPr>
          <w:rFonts w:ascii="UN-Abhaya" w:hAnsi="UN-Abhaya" w:cs="UN-Abhaya"/>
          <w:sz w:val="24"/>
          <w:szCs w:val="24"/>
          <w:cs/>
        </w:rPr>
        <w:t>,</w:t>
      </w:r>
      <w:r w:rsidRPr="00C779D4">
        <w:rPr>
          <w:rFonts w:ascii="UN-Abhaya" w:hAnsi="UN-Abhaya" w:cs="UN-Abhaya"/>
          <w:sz w:val="24"/>
          <w:szCs w:val="24"/>
          <w:cs/>
        </w:rPr>
        <w:t xml:space="preserve"> සතිය ඉස්සරහ නාසිකා</w:t>
      </w:r>
      <w:r w:rsidR="00C200CB" w:rsidRPr="00C779D4">
        <w:rPr>
          <w:rFonts w:ascii="UN-Abhaya" w:hAnsi="UN-Abhaya" w:cs="UN-Abhaya"/>
          <w:sz w:val="24"/>
          <w:szCs w:val="24"/>
          <w:cs/>
        </w:rPr>
        <w:t xml:space="preserve">ග්‍රයේ තබාගෙන යනුවෙනි . එහෙත් </w:t>
      </w:r>
      <w:r w:rsidRPr="00C779D4">
        <w:rPr>
          <w:rFonts w:ascii="UN-Abhaya" w:hAnsi="UN-Abhaya" w:cs="UN-Abhaya"/>
          <w:sz w:val="24"/>
          <w:szCs w:val="24"/>
        </w:rPr>
        <w:t xml:space="preserve"> </w:t>
      </w:r>
      <w:r w:rsidR="00B54A61" w:rsidRPr="00C779D4">
        <w:rPr>
          <w:rFonts w:ascii="UN-Abhaya" w:hAnsi="UN-Abhaya" w:cs="UN-Abhaya"/>
          <w:sz w:val="24"/>
          <w:szCs w:val="24"/>
          <w:cs/>
        </w:rPr>
        <w:t xml:space="preserve">ඒ වෙනුවට කෙනකු </w:t>
      </w:r>
      <w:r w:rsidRPr="00C779D4">
        <w:rPr>
          <w:rFonts w:ascii="UN-Abhaya" w:hAnsi="UN-Abhaya" w:cs="UN-Abhaya"/>
          <w:sz w:val="24"/>
          <w:szCs w:val="24"/>
          <w:cs/>
        </w:rPr>
        <w:t xml:space="preserve"> හුස්ම වදින තැන</w:t>
      </w:r>
      <w:r w:rsidRPr="00C779D4">
        <w:rPr>
          <w:rFonts w:ascii="UN-Abhaya" w:hAnsi="UN-Abhaya" w:cs="UN-Abhaya"/>
          <w:sz w:val="24"/>
          <w:szCs w:val="24"/>
        </w:rPr>
        <w:t xml:space="preserve">, </w:t>
      </w:r>
      <w:r w:rsidR="00C200CB" w:rsidRPr="00C779D4">
        <w:rPr>
          <w:rFonts w:ascii="UN-Abhaya" w:hAnsi="UN-Abhaya" w:cs="UN-Abhaya"/>
          <w:sz w:val="24"/>
          <w:szCs w:val="24"/>
          <w:cs/>
        </w:rPr>
        <w:t>ප්‍රකට තැන මොළ</w:t>
      </w:r>
      <w:r w:rsidRPr="00C779D4">
        <w:rPr>
          <w:rFonts w:ascii="UN-Abhaya" w:hAnsi="UN-Abhaya" w:cs="UN-Abhaya"/>
          <w:sz w:val="24"/>
          <w:szCs w:val="24"/>
          <w:cs/>
        </w:rPr>
        <w:t>ය මැද ප්‍රදේශයේ</w:t>
      </w:r>
      <w:r w:rsidRPr="00C779D4">
        <w:rPr>
          <w:rFonts w:ascii="UN-Abhaya" w:hAnsi="UN-Abhaya" w:cs="UN-Abhaya"/>
          <w:sz w:val="24"/>
          <w:szCs w:val="24"/>
        </w:rPr>
        <w:t xml:space="preserve">, </w:t>
      </w:r>
      <w:r w:rsidRPr="00C779D4">
        <w:rPr>
          <w:rFonts w:ascii="UN-Abhaya" w:hAnsi="UN-Abhaya" w:cs="UN-Abhaya"/>
          <w:sz w:val="24"/>
          <w:szCs w:val="24"/>
          <w:cs/>
        </w:rPr>
        <w:t>උගුරේ</w:t>
      </w:r>
      <w:r w:rsidRPr="00C779D4">
        <w:rPr>
          <w:rFonts w:ascii="UN-Abhaya" w:hAnsi="UN-Abhaya" w:cs="UN-Abhaya"/>
          <w:sz w:val="24"/>
          <w:szCs w:val="24"/>
        </w:rPr>
        <w:t xml:space="preserve">, </w:t>
      </w:r>
      <w:r w:rsidRPr="00C779D4">
        <w:rPr>
          <w:rFonts w:ascii="UN-Abhaya" w:hAnsi="UN-Abhaya" w:cs="UN-Abhaya"/>
          <w:sz w:val="24"/>
          <w:szCs w:val="24"/>
          <w:cs/>
        </w:rPr>
        <w:t xml:space="preserve">පපුවේ හෝ නැබ ප්‍රදේශයේ උදර චලන </w:t>
      </w:r>
      <w:r w:rsidR="00B54A61" w:rsidRPr="00C779D4">
        <w:rPr>
          <w:rFonts w:ascii="UN-Abhaya" w:hAnsi="UN-Abhaya" w:cs="UN-Abhaya"/>
          <w:sz w:val="24"/>
          <w:szCs w:val="24"/>
          <w:cs/>
        </w:rPr>
        <w:t>යනාදී වශයෙන් අත්</w:t>
      </w:r>
      <w:r w:rsidRPr="00C779D4">
        <w:rPr>
          <w:rFonts w:ascii="UN-Abhaya" w:hAnsi="UN-Abhaya" w:cs="UN-Abhaya"/>
          <w:sz w:val="24"/>
          <w:szCs w:val="24"/>
          <w:cs/>
        </w:rPr>
        <w:t>දකිනු ඇත. එම තත්</w:t>
      </w:r>
      <w:r w:rsidR="00C200CB" w:rsidRPr="00C779D4">
        <w:rPr>
          <w:rFonts w:ascii="UN-Abhaya" w:hAnsi="UN-Abhaya" w:cs="UN-Abhaya"/>
          <w:sz w:val="24"/>
          <w:szCs w:val="24"/>
          <w:cs/>
        </w:rPr>
        <w:t>ත්ව</w:t>
      </w:r>
      <w:r w:rsidRPr="00C779D4">
        <w:rPr>
          <w:rFonts w:ascii="UN-Abhaya" w:hAnsi="UN-Abhaya" w:cs="UN-Abhaya"/>
          <w:sz w:val="24"/>
          <w:szCs w:val="24"/>
          <w:cs/>
        </w:rPr>
        <w:t xml:space="preserve"> යටතේ </w:t>
      </w:r>
      <w:r w:rsidRPr="00C779D4">
        <w:rPr>
          <w:rFonts w:ascii="UN-Abhaya" w:hAnsi="UN-Abhaya" w:cs="UN-Abhaya"/>
          <w:sz w:val="24"/>
          <w:szCs w:val="24"/>
        </w:rPr>
        <w:t>“</w:t>
      </w:r>
      <w:r w:rsidRPr="00C779D4">
        <w:rPr>
          <w:rFonts w:ascii="UN-Abhaya" w:hAnsi="UN-Abhaya" w:cs="UN-Abhaya"/>
          <w:sz w:val="24"/>
          <w:szCs w:val="24"/>
          <w:cs/>
        </w:rPr>
        <w:t>සිහිය පෙරටුවේ තබාගන</w:t>
      </w:r>
      <w:r w:rsidRPr="00C779D4">
        <w:rPr>
          <w:rFonts w:ascii="UN-Abhaya" w:hAnsi="UN-Abhaya" w:cs="UN-Abhaya"/>
          <w:sz w:val="24"/>
          <w:szCs w:val="24"/>
        </w:rPr>
        <w:t xml:space="preserve">” </w:t>
      </w:r>
      <w:r w:rsidRPr="00C779D4">
        <w:rPr>
          <w:rFonts w:ascii="UN-Abhaya" w:hAnsi="UN-Abhaya" w:cs="UN-Abhaya"/>
          <w:sz w:val="24"/>
          <w:szCs w:val="24"/>
          <w:cs/>
        </w:rPr>
        <w:t>යන තේරුම වඩා ගැළපේ. ප්‍</w:t>
      </w:r>
      <w:r w:rsidR="00B54A61" w:rsidRPr="00C779D4">
        <w:rPr>
          <w:rFonts w:ascii="UN-Abhaya" w:hAnsi="UN-Abhaya" w:cs="UN-Abhaya"/>
          <w:sz w:val="24"/>
          <w:szCs w:val="24"/>
          <w:cs/>
        </w:rPr>
        <w:t>රකට තැන කොතැන හෝ වේවා සිත තදින්</w:t>
      </w:r>
      <w:r w:rsidRPr="00C779D4">
        <w:rPr>
          <w:rFonts w:ascii="UN-Abhaya" w:hAnsi="UN-Abhaya" w:cs="UN-Abhaya"/>
          <w:sz w:val="24"/>
          <w:szCs w:val="24"/>
          <w:cs/>
        </w:rPr>
        <w:t>ම එහි අලවා සතිය පෙරමුණේ</w:t>
      </w:r>
      <w:r w:rsidRPr="00C779D4">
        <w:rPr>
          <w:rFonts w:ascii="UN-Abhaya" w:hAnsi="UN-Abhaya" w:cs="UN-Abhaya"/>
          <w:sz w:val="24"/>
          <w:szCs w:val="24"/>
        </w:rPr>
        <w:t xml:space="preserve">, </w:t>
      </w:r>
      <w:r w:rsidRPr="00C779D4">
        <w:rPr>
          <w:rFonts w:ascii="UN-Abhaya" w:hAnsi="UN-Abhaya" w:cs="UN-Abhaya"/>
          <w:sz w:val="24"/>
          <w:szCs w:val="24"/>
          <w:cs/>
        </w:rPr>
        <w:t>අභිමුඛයේ තබාගන දිගටම භාවනා කරන්න. සිත ඒ</w:t>
      </w:r>
      <w:r w:rsidR="00C200CB" w:rsidRPr="00C779D4">
        <w:rPr>
          <w:rFonts w:ascii="UN-Abhaya" w:hAnsi="UN-Abhaya" w:cs="UN-Abhaya"/>
          <w:sz w:val="24"/>
          <w:szCs w:val="24"/>
          <w:cs/>
        </w:rPr>
        <w:t xml:space="preserve"> ඒ තැන් අනුව දිවීම හෝ දිවවීම </w:t>
      </w:r>
      <w:r w:rsidR="00C200CB" w:rsidRPr="00C779D4">
        <w:rPr>
          <w:rFonts w:ascii="UN-Abhaya" w:hAnsi="UN-Abhaya" w:cs="UN-Abhaya"/>
          <w:sz w:val="24"/>
          <w:szCs w:val="24"/>
          <w:cs/>
        </w:rPr>
        <w:lastRenderedPageBreak/>
        <w:t>නො</w:t>
      </w:r>
      <w:r w:rsidRPr="00C779D4">
        <w:rPr>
          <w:rFonts w:ascii="UN-Abhaya" w:hAnsi="UN-Abhaya" w:cs="UN-Abhaya"/>
          <w:sz w:val="24"/>
          <w:szCs w:val="24"/>
          <w:cs/>
        </w:rPr>
        <w:t>ක</w:t>
      </w:r>
      <w:r w:rsidR="00C200CB" w:rsidRPr="00C779D4">
        <w:rPr>
          <w:rFonts w:ascii="UN-Abhaya" w:hAnsi="UN-Abhaya" w:cs="UN-Abhaya"/>
          <w:sz w:val="24"/>
          <w:szCs w:val="24"/>
          <w:cs/>
        </w:rPr>
        <w:t>ළ යුතුයි. මෙලෙස දිගට කරගෙන යෑමේදී හැපෙන තැන වඩ</w:t>
      </w:r>
      <w:r w:rsidRPr="00C779D4">
        <w:rPr>
          <w:rFonts w:ascii="UN-Abhaya" w:hAnsi="UN-Abhaya" w:cs="UN-Abhaya"/>
          <w:sz w:val="24"/>
          <w:szCs w:val="24"/>
          <w:cs/>
        </w:rPr>
        <w:t>වඩාත් ප්‍රකට වනු ඇත. එලෙස ප්‍රකට වීමත් සමගම ශාන්ත තැන්පත් බවක් අත්දකිනු ඇත.</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මෙවන් තැන්</w:t>
      </w:r>
      <w:r w:rsidR="00C200CB" w:rsidRPr="00C779D4">
        <w:rPr>
          <w:rFonts w:ascii="UN-Abhaya" w:hAnsi="UN-Abhaya" w:cs="UN-Abhaya"/>
          <w:sz w:val="24"/>
          <w:szCs w:val="24"/>
          <w:cs/>
        </w:rPr>
        <w:t xml:space="preserve">පත් බවක් තුළ </w:t>
      </w:r>
      <w:r w:rsidRPr="00C779D4">
        <w:rPr>
          <w:rFonts w:ascii="UN-Abhaya" w:hAnsi="UN-Abhaya" w:cs="UN-Abhaya"/>
          <w:sz w:val="24"/>
          <w:szCs w:val="24"/>
          <w:cs/>
        </w:rPr>
        <w:t xml:space="preserve"> යෝගාවචරයා හැකි</w:t>
      </w:r>
      <w:r w:rsidR="00C200CB" w:rsidRPr="00C779D4">
        <w:rPr>
          <w:rFonts w:ascii="UN-Abhaya" w:hAnsi="UN-Abhaya" w:cs="UN-Abhaya"/>
          <w:sz w:val="24"/>
          <w:szCs w:val="24"/>
          <w:cs/>
        </w:rPr>
        <w:t xml:space="preserve"> </w:t>
      </w:r>
      <w:r w:rsidRPr="00C779D4">
        <w:rPr>
          <w:rFonts w:ascii="UN-Abhaya" w:hAnsi="UN-Abhaya" w:cs="UN-Abhaya"/>
          <w:sz w:val="24"/>
          <w:szCs w:val="24"/>
          <w:cs/>
        </w:rPr>
        <w:t>තාක් දුරට හුස්ම ඇතුල් වීම පිළිබඳ වැටහීම පිට</w:t>
      </w:r>
      <w:r w:rsidR="00C200CB" w:rsidRPr="00C779D4">
        <w:rPr>
          <w:rFonts w:ascii="UN-Abhaya" w:hAnsi="UN-Abhaya" w:cs="UN-Abhaya"/>
          <w:sz w:val="24"/>
          <w:szCs w:val="24"/>
          <w:cs/>
        </w:rPr>
        <w:t xml:space="preserve"> වීමේ කෘත්‍යයෙන් </w:t>
      </w:r>
      <w:r w:rsidRPr="00C779D4">
        <w:rPr>
          <w:rFonts w:ascii="UN-Abhaya" w:hAnsi="UN-Abhaya" w:cs="UN-Abhaya"/>
          <w:sz w:val="24"/>
          <w:szCs w:val="24"/>
          <w:cs/>
        </w:rPr>
        <w:t xml:space="preserve"> වෙන්ව</w:t>
      </w:r>
      <w:r w:rsidRPr="00C779D4">
        <w:rPr>
          <w:rFonts w:ascii="UN-Abhaya" w:hAnsi="UN-Abhaya" w:cs="UN-Abhaya"/>
          <w:sz w:val="24"/>
          <w:szCs w:val="24"/>
        </w:rPr>
        <w:t xml:space="preserve">, </w:t>
      </w:r>
      <w:r w:rsidRPr="00C779D4">
        <w:rPr>
          <w:rFonts w:ascii="UN-Abhaya" w:hAnsi="UN-Abhaya" w:cs="UN-Abhaya"/>
          <w:sz w:val="24"/>
          <w:szCs w:val="24"/>
          <w:cs/>
        </w:rPr>
        <w:t>වෙනස්ව නිරී</w:t>
      </w:r>
      <w:del w:id="397" w:author="Microsoft account" w:date="2017-04-22T23:25:00Z">
        <w:r w:rsidR="009D4266" w:rsidRPr="00C779D4" w:rsidDel="009D3515">
          <w:rPr>
            <w:rFonts w:ascii="UN-Abhaya" w:hAnsi="UN-Abhaya" w:cs="UN-Abhaya"/>
            <w:sz w:val="24"/>
            <w:szCs w:val="24"/>
            <w:cs/>
          </w:rPr>
          <w:delText></w:delText>
        </w:r>
      </w:del>
      <w:ins w:id="398" w:author="Microsoft account" w:date="2017-04-22T23:25:00Z">
        <w:r w:rsidR="009D3515" w:rsidRPr="00C779D4">
          <w:rPr>
            <w:rFonts w:ascii="UN-Abhaya" w:hAnsi="UN-Abhaya" w:cs="UN-Abhaya"/>
            <w:sz w:val="24"/>
            <w:szCs w:val="24"/>
            <w:cs/>
          </w:rPr>
          <w:t>ක්ෂ</w:t>
        </w:r>
      </w:ins>
      <w:r w:rsidRPr="00C779D4">
        <w:rPr>
          <w:rFonts w:ascii="UN-Abhaya" w:hAnsi="UN-Abhaya" w:cs="UN-Abhaya"/>
          <w:sz w:val="24"/>
          <w:szCs w:val="24"/>
          <w:cs/>
        </w:rPr>
        <w:t>ණය කළ යුතුයි. ඇතුල් වන හුස්ම වැදීම අනුව ලං</w:t>
      </w:r>
      <w:r w:rsidR="00EB7D26" w:rsidRPr="00C779D4">
        <w:rPr>
          <w:rFonts w:ascii="UN-Abhaya" w:hAnsi="UN-Abhaya" w:cs="UN-Abhaya"/>
          <w:sz w:val="24"/>
          <w:szCs w:val="24"/>
          <w:cs/>
        </w:rPr>
        <w:t xml:space="preserve"> </w:t>
      </w:r>
      <w:r w:rsidRPr="00C779D4">
        <w:rPr>
          <w:rFonts w:ascii="UN-Abhaya" w:hAnsi="UN-Abhaya" w:cs="UN-Abhaya"/>
          <w:sz w:val="24"/>
          <w:szCs w:val="24"/>
          <w:cs/>
        </w:rPr>
        <w:t>වී බලන්න. එසේම පිට</w:t>
      </w:r>
      <w:r w:rsidR="00EB7D26" w:rsidRPr="00C779D4">
        <w:rPr>
          <w:rFonts w:ascii="UN-Abhaya" w:hAnsi="UN-Abhaya" w:cs="UN-Abhaya"/>
          <w:sz w:val="24"/>
          <w:szCs w:val="24"/>
          <w:cs/>
        </w:rPr>
        <w:t xml:space="preserve"> </w:t>
      </w:r>
      <w:r w:rsidRPr="00C779D4">
        <w:rPr>
          <w:rFonts w:ascii="UN-Abhaya" w:hAnsi="UN-Abhaya" w:cs="UN-Abhaya"/>
          <w:sz w:val="24"/>
          <w:szCs w:val="24"/>
          <w:cs/>
        </w:rPr>
        <w:t>වන හුස්මත් හැකි</w:t>
      </w:r>
      <w:r w:rsidR="00EB7D26" w:rsidRPr="00C779D4">
        <w:rPr>
          <w:rFonts w:ascii="UN-Abhaya" w:hAnsi="UN-Abhaya" w:cs="UN-Abhaya"/>
          <w:sz w:val="24"/>
          <w:szCs w:val="24"/>
          <w:cs/>
        </w:rPr>
        <w:t xml:space="preserve"> </w:t>
      </w:r>
      <w:r w:rsidRPr="00C779D4">
        <w:rPr>
          <w:rFonts w:ascii="UN-Abhaya" w:hAnsi="UN-Abhaya" w:cs="UN-Abhaya"/>
          <w:sz w:val="24"/>
          <w:szCs w:val="24"/>
          <w:cs/>
        </w:rPr>
        <w:t>තාක් සමීපව නිරී</w:t>
      </w:r>
      <w:del w:id="399" w:author="Microsoft account" w:date="2017-04-22T23:25:00Z">
        <w:r w:rsidRPr="00C779D4" w:rsidDel="009D3515">
          <w:rPr>
            <w:rFonts w:ascii="UN-Abhaya" w:hAnsi="UN-Abhaya" w:cs="UN-Abhaya"/>
            <w:sz w:val="24"/>
            <w:szCs w:val="24"/>
            <w:cs/>
          </w:rPr>
          <w:delText></w:delText>
        </w:r>
      </w:del>
      <w:ins w:id="400" w:author="Microsoft account" w:date="2017-04-22T23:25:00Z">
        <w:r w:rsidR="009D3515" w:rsidRPr="00C779D4">
          <w:rPr>
            <w:rFonts w:ascii="UN-Abhaya" w:hAnsi="UN-Abhaya" w:cs="UN-Abhaya"/>
            <w:sz w:val="24"/>
            <w:szCs w:val="24"/>
            <w:cs/>
          </w:rPr>
          <w:t>ක්ෂ</w:t>
        </w:r>
      </w:ins>
      <w:r w:rsidRPr="00C779D4">
        <w:rPr>
          <w:rFonts w:ascii="UN-Abhaya" w:hAnsi="UN-Abhaya" w:cs="UN-Abhaya"/>
          <w:sz w:val="24"/>
          <w:szCs w:val="24"/>
          <w:cs/>
        </w:rPr>
        <w:t>ණය කරන්න. මෙලෙස මෙනෙහි කිරීම සාර්ථක වන විට භාවනා සිත ආනාපාන අරමුණට සමීප වීම ඉබේටම සිදු</w:t>
      </w:r>
      <w:r w:rsidR="00EB7D26" w:rsidRPr="00C779D4">
        <w:rPr>
          <w:rFonts w:ascii="UN-Abhaya" w:hAnsi="UN-Abhaya" w:cs="UN-Abhaya"/>
          <w:sz w:val="24"/>
          <w:szCs w:val="24"/>
          <w:cs/>
        </w:rPr>
        <w:t xml:space="preserve"> </w:t>
      </w:r>
      <w:r w:rsidRPr="00C779D4">
        <w:rPr>
          <w:rFonts w:ascii="UN-Abhaya" w:hAnsi="UN-Abhaya" w:cs="UN-Abhaya"/>
          <w:sz w:val="24"/>
          <w:szCs w:val="24"/>
          <w:cs/>
        </w:rPr>
        <w:t>වනු ඇත. සමීප භාවය වැඩි</w:t>
      </w:r>
      <w:r w:rsidR="00EB7D26" w:rsidRPr="00C779D4">
        <w:rPr>
          <w:rFonts w:ascii="UN-Abhaya" w:hAnsi="UN-Abhaya" w:cs="UN-Abhaya"/>
          <w:sz w:val="24"/>
          <w:szCs w:val="24"/>
          <w:cs/>
        </w:rPr>
        <w:t xml:space="preserve"> </w:t>
      </w:r>
      <w:r w:rsidRPr="00C779D4">
        <w:rPr>
          <w:rFonts w:ascii="UN-Abhaya" w:hAnsi="UN-Abhaya" w:cs="UN-Abhaya"/>
          <w:sz w:val="24"/>
          <w:szCs w:val="24"/>
          <w:cs/>
        </w:rPr>
        <w:t>වන විට ආශ්වාස හා ප්‍රශ්වාස දෙකේ තව තවත් විස්තර විසිතුරුව වැටහෙනු ඇත.</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නිදසුනක් දක්වතොත්</w:t>
      </w:r>
      <w:r w:rsidR="00EB7D26" w:rsidRPr="00C779D4">
        <w:rPr>
          <w:rFonts w:ascii="UN-Abhaya" w:hAnsi="UN-Abhaya" w:cs="UN-Abhaya"/>
          <w:sz w:val="24"/>
          <w:szCs w:val="24"/>
          <w:cs/>
        </w:rPr>
        <w:t>,</w:t>
      </w:r>
      <w:r w:rsidRPr="00C779D4">
        <w:rPr>
          <w:rFonts w:ascii="UN-Abhaya" w:hAnsi="UN-Abhaya" w:cs="UN-Abhaya"/>
          <w:sz w:val="24"/>
          <w:szCs w:val="24"/>
          <w:cs/>
        </w:rPr>
        <w:t xml:space="preserve"> ආශ්වා</w:t>
      </w:r>
      <w:r w:rsidR="00EB7D26" w:rsidRPr="00C779D4">
        <w:rPr>
          <w:rFonts w:ascii="UN-Abhaya" w:hAnsi="UN-Abhaya" w:cs="UN-Abhaya"/>
          <w:sz w:val="24"/>
          <w:szCs w:val="24"/>
          <w:cs/>
        </w:rPr>
        <w:t xml:space="preserve">ස හුස්ම රැල්ලේ සිසිල් බවට සාපේක්ෂක </w:t>
      </w:r>
      <w:r w:rsidRPr="00C779D4">
        <w:rPr>
          <w:rFonts w:ascii="UN-Abhaya" w:hAnsi="UN-Abhaya" w:cs="UN-Abhaya"/>
          <w:sz w:val="24"/>
          <w:szCs w:val="24"/>
          <w:cs/>
        </w:rPr>
        <w:t>ව</w:t>
      </w:r>
      <w:r w:rsidR="00EB7D26" w:rsidRPr="00C779D4">
        <w:rPr>
          <w:rFonts w:ascii="UN-Abhaya" w:hAnsi="UN-Abhaya" w:cs="UN-Abhaya"/>
          <w:sz w:val="24"/>
          <w:szCs w:val="24"/>
          <w:cs/>
        </w:rPr>
        <w:t>,</w:t>
      </w:r>
      <w:r w:rsidRPr="00C779D4">
        <w:rPr>
          <w:rFonts w:ascii="UN-Abhaya" w:hAnsi="UN-Abhaya" w:cs="UN-Abhaya"/>
          <w:sz w:val="24"/>
          <w:szCs w:val="24"/>
          <w:cs/>
        </w:rPr>
        <w:t xml:space="preserve"> පිට</w:t>
      </w:r>
      <w:r w:rsidR="00EB7D26" w:rsidRPr="00C779D4">
        <w:rPr>
          <w:rFonts w:ascii="UN-Abhaya" w:hAnsi="UN-Abhaya" w:cs="UN-Abhaya"/>
          <w:sz w:val="24"/>
          <w:szCs w:val="24"/>
          <w:cs/>
        </w:rPr>
        <w:t xml:space="preserve"> </w:t>
      </w:r>
      <w:r w:rsidR="00B54A61" w:rsidRPr="00C779D4">
        <w:rPr>
          <w:rFonts w:ascii="UN-Abhaya" w:hAnsi="UN-Abhaya" w:cs="UN-Abhaya"/>
          <w:sz w:val="24"/>
          <w:szCs w:val="24"/>
          <w:cs/>
        </w:rPr>
        <w:t>වන ප්‍ර</w:t>
      </w:r>
      <w:r w:rsidR="00EB7D26" w:rsidRPr="00C779D4">
        <w:rPr>
          <w:rFonts w:ascii="UN-Abhaya" w:hAnsi="UN-Abhaya" w:cs="UN-Abhaya"/>
          <w:sz w:val="24"/>
          <w:szCs w:val="24"/>
          <w:cs/>
        </w:rPr>
        <w:t>ශ්වාස සුළං රැල්ල උණුසුම් බව විශ</w:t>
      </w:r>
      <w:r w:rsidRPr="00C779D4">
        <w:rPr>
          <w:rFonts w:ascii="UN-Abhaya" w:hAnsi="UN-Abhaya" w:cs="UN-Abhaya"/>
          <w:sz w:val="24"/>
          <w:szCs w:val="24"/>
          <w:cs/>
        </w:rPr>
        <w:t>දව අත්දකිනු ඇත. එසේත් නැතිනම් ආශ්වාසය ප්‍රශ්වාසයට වඩා දීර්ඝ බව හෝ ප්‍රශ්වාසය</w:t>
      </w:r>
      <w:r w:rsidR="00EB7D26" w:rsidRPr="00C779D4">
        <w:rPr>
          <w:rFonts w:ascii="UN-Abhaya" w:hAnsi="UN-Abhaya" w:cs="UN-Abhaya"/>
          <w:sz w:val="24"/>
          <w:szCs w:val="24"/>
          <w:cs/>
        </w:rPr>
        <w:t xml:space="preserve"> ආශ්වාසයට වඩා දීර්ඝ බව හෝ දකිනු </w:t>
      </w:r>
      <w:r w:rsidRPr="00C779D4">
        <w:rPr>
          <w:rFonts w:ascii="UN-Abhaya" w:hAnsi="UN-Abhaya" w:cs="UN-Abhaya"/>
          <w:sz w:val="24"/>
          <w:szCs w:val="24"/>
          <w:cs/>
        </w:rPr>
        <w:t xml:space="preserve"> ඇත. මේවා </w:t>
      </w:r>
      <w:r w:rsidR="00B54A61" w:rsidRPr="00C779D4">
        <w:rPr>
          <w:rFonts w:ascii="UN-Abhaya" w:hAnsi="UN-Abhaya" w:cs="UN-Abhaya"/>
          <w:sz w:val="24"/>
          <w:szCs w:val="24"/>
          <w:cs/>
        </w:rPr>
        <w:t xml:space="preserve">ඉබේටම </w:t>
      </w:r>
      <w:r w:rsidRPr="00C779D4">
        <w:rPr>
          <w:rFonts w:ascii="UN-Abhaya" w:hAnsi="UN-Abhaya" w:cs="UN-Abhaya"/>
          <w:sz w:val="24"/>
          <w:szCs w:val="24"/>
          <w:cs/>
        </w:rPr>
        <w:t>මතු</w:t>
      </w:r>
      <w:r w:rsidR="00EB7D26" w:rsidRPr="00C779D4">
        <w:rPr>
          <w:rFonts w:ascii="UN-Abhaya" w:hAnsi="UN-Abhaya" w:cs="UN-Abhaya"/>
          <w:sz w:val="24"/>
          <w:szCs w:val="24"/>
          <w:cs/>
        </w:rPr>
        <w:t xml:space="preserve"> </w:t>
      </w:r>
      <w:r w:rsidRPr="00C779D4">
        <w:rPr>
          <w:rFonts w:ascii="UN-Abhaya" w:hAnsi="UN-Abhaya" w:cs="UN-Abhaya"/>
          <w:sz w:val="24"/>
          <w:szCs w:val="24"/>
          <w:cs/>
        </w:rPr>
        <w:t>වන ආකාරයට බලනවා මි</w:t>
      </w:r>
      <w:r w:rsidR="00EB7D26" w:rsidRPr="00C779D4">
        <w:rPr>
          <w:rFonts w:ascii="UN-Abhaya" w:hAnsi="UN-Abhaya" w:cs="UN-Abhaya"/>
          <w:sz w:val="24"/>
          <w:szCs w:val="24"/>
          <w:cs/>
        </w:rPr>
        <w:t xml:space="preserve">ස ආයාසයෙන් කරන්නට නොයා යුතුය. කළ </w:t>
      </w:r>
      <w:r w:rsidRPr="00C779D4">
        <w:rPr>
          <w:rFonts w:ascii="UN-Abhaya" w:hAnsi="UN-Abhaya" w:cs="UN-Abhaya"/>
          <w:sz w:val="24"/>
          <w:szCs w:val="24"/>
          <w:cs/>
        </w:rPr>
        <w:t xml:space="preserve"> යුත්තේ ස්වාභාවිකව වැටෙන හුස්ම ද</w:t>
      </w:r>
      <w:r w:rsidR="00EB7D26" w:rsidRPr="00C779D4">
        <w:rPr>
          <w:rFonts w:ascii="UN-Abhaya" w:hAnsi="UN-Abhaya" w:cs="UN-Abhaya"/>
          <w:sz w:val="24"/>
          <w:szCs w:val="24"/>
          <w:cs/>
        </w:rPr>
        <w:t>ෙස එළඹ සිටි සිහියෙන් යුක්තව බලා</w:t>
      </w:r>
      <w:r w:rsidRPr="00C779D4">
        <w:rPr>
          <w:rFonts w:ascii="UN-Abhaya" w:hAnsi="UN-Abhaya" w:cs="UN-Abhaya"/>
          <w:sz w:val="24"/>
          <w:szCs w:val="24"/>
          <w:cs/>
        </w:rPr>
        <w:t>ගෙන සිටීමයි. අවධානයෙන් යුක්තව බලා සිටීමයි.</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 xml:space="preserve">මෙලෙස ආනාපානය සමීපව සාවධානව මෙනෙහි කරන විට බාහිර සංඥාවලින් </w:t>
      </w:r>
      <w:r w:rsidR="00B54A61" w:rsidRPr="00C779D4">
        <w:rPr>
          <w:rFonts w:ascii="UN-Abhaya" w:hAnsi="UN-Abhaya" w:cs="UN-Abhaya"/>
          <w:sz w:val="24"/>
          <w:szCs w:val="24"/>
          <w:cs/>
        </w:rPr>
        <w:t xml:space="preserve">එන </w:t>
      </w:r>
      <w:r w:rsidRPr="00C779D4">
        <w:rPr>
          <w:rFonts w:ascii="UN-Abhaya" w:hAnsi="UN-Abhaya" w:cs="UN-Abhaya"/>
          <w:sz w:val="24"/>
          <w:szCs w:val="24"/>
          <w:cs/>
        </w:rPr>
        <w:t>බාධා</w:t>
      </w:r>
      <w:r w:rsidRPr="00C779D4">
        <w:rPr>
          <w:rFonts w:ascii="UN-Abhaya" w:hAnsi="UN-Abhaya" w:cs="UN-Abhaya"/>
          <w:sz w:val="24"/>
          <w:szCs w:val="24"/>
        </w:rPr>
        <w:t xml:space="preserve">, </w:t>
      </w:r>
      <w:r w:rsidR="00B54A61" w:rsidRPr="00C779D4">
        <w:rPr>
          <w:rFonts w:ascii="UN-Abhaya" w:hAnsi="UN-Abhaya" w:cs="UN-Abhaya"/>
          <w:sz w:val="24"/>
          <w:szCs w:val="24"/>
          <w:cs/>
        </w:rPr>
        <w:t>කයේ කරදරකාරී වේදනා,</w:t>
      </w:r>
      <w:r w:rsidR="00EB7D26" w:rsidRPr="00C779D4">
        <w:rPr>
          <w:rFonts w:ascii="UN-Abhaya" w:hAnsi="UN-Abhaya" w:cs="UN-Abhaya"/>
          <w:sz w:val="24"/>
          <w:szCs w:val="24"/>
          <w:cs/>
        </w:rPr>
        <w:t xml:space="preserve"> අයාලේ යන සිතිවිලි</w:t>
      </w:r>
      <w:r w:rsidRPr="00C779D4">
        <w:rPr>
          <w:rFonts w:ascii="UN-Abhaya" w:hAnsi="UN-Abhaya" w:cs="UN-Abhaya"/>
          <w:sz w:val="24"/>
          <w:szCs w:val="24"/>
          <w:cs/>
        </w:rPr>
        <w:t>වලින් වන බාධ</w:t>
      </w:r>
      <w:r w:rsidR="00EB7D26" w:rsidRPr="00C779D4">
        <w:rPr>
          <w:rFonts w:ascii="UN-Abhaya" w:hAnsi="UN-Abhaya" w:cs="UN-Abhaya"/>
          <w:sz w:val="24"/>
          <w:szCs w:val="24"/>
          <w:cs/>
        </w:rPr>
        <w:t xml:space="preserve">ා </w:t>
      </w:r>
      <w:r w:rsidR="00B54A61" w:rsidRPr="00C779D4">
        <w:rPr>
          <w:rFonts w:ascii="UN-Abhaya" w:hAnsi="UN-Abhaya" w:cs="UN-Abhaya"/>
          <w:sz w:val="24"/>
          <w:szCs w:val="24"/>
          <w:cs/>
        </w:rPr>
        <w:t xml:space="preserve">ආදිය </w:t>
      </w:r>
      <w:r w:rsidR="00EB7D26" w:rsidRPr="00C779D4">
        <w:rPr>
          <w:rFonts w:ascii="UN-Abhaya" w:hAnsi="UN-Abhaya" w:cs="UN-Abhaya"/>
          <w:sz w:val="24"/>
          <w:szCs w:val="24"/>
          <w:cs/>
        </w:rPr>
        <w:t>දුරස් වනු ඇත. එම බාධා ඈත තිබුණත් කරදරකාරී නොවන බව අත්දැක</w:t>
      </w:r>
      <w:r w:rsidRPr="00C779D4">
        <w:rPr>
          <w:rFonts w:ascii="UN-Abhaya" w:hAnsi="UN-Abhaya" w:cs="UN-Abhaya"/>
          <w:sz w:val="24"/>
          <w:szCs w:val="24"/>
          <w:cs/>
        </w:rPr>
        <w:t>ගත හැකි වනු ඇත. මෙලෙස සාමා</w:t>
      </w:r>
      <w:ins w:id="401" w:author="Microsoft account" w:date="2017-04-22T22:51:00Z">
        <w:r w:rsidR="007A5CA5" w:rsidRPr="00C779D4">
          <w:rPr>
            <w:rFonts w:ascii="UN-Abhaya" w:hAnsi="UN-Abhaya" w:cs="UN-Abhaya"/>
            <w:sz w:val="24"/>
            <w:szCs w:val="24"/>
            <w:cs/>
          </w:rPr>
          <w:t>න්‍ය</w:t>
        </w:r>
      </w:ins>
      <w:del w:id="402" w:author="Microsoft account" w:date="2017-04-22T22:51:00Z">
        <w:r w:rsidRPr="00C779D4" w:rsidDel="007A5CA5">
          <w:rPr>
            <w:rFonts w:ascii="UN-Abhaya" w:hAnsi="UN-Abhaya" w:cs="UN-Abhaya"/>
            <w:sz w:val="24"/>
            <w:szCs w:val="24"/>
            <w:cs/>
          </w:rPr>
          <w:delText>න</w:delText>
        </w:r>
      </w:del>
      <w:r w:rsidRPr="00C779D4">
        <w:rPr>
          <w:rFonts w:ascii="UN-Abhaya" w:hAnsi="UN-Abhaya" w:cs="UN-Abhaya"/>
          <w:sz w:val="24"/>
          <w:szCs w:val="24"/>
          <w:cs/>
        </w:rPr>
        <w:t xml:space="preserve"> මඳ වේදනා</w:t>
      </w:r>
      <w:r w:rsidR="00B54A61" w:rsidRPr="00C779D4">
        <w:rPr>
          <w:rFonts w:ascii="UN-Abhaya" w:hAnsi="UN-Abhaya" w:cs="UN-Abhaya"/>
          <w:sz w:val="24"/>
          <w:szCs w:val="24"/>
          <w:cs/>
        </w:rPr>
        <w:t>,</w:t>
      </w:r>
      <w:r w:rsidRPr="00C779D4">
        <w:rPr>
          <w:rFonts w:ascii="UN-Abhaya" w:hAnsi="UN-Abhaya" w:cs="UN-Abhaya"/>
          <w:sz w:val="24"/>
          <w:szCs w:val="24"/>
          <w:cs/>
        </w:rPr>
        <w:t xml:space="preserve"> බාහිර</w:t>
      </w:r>
      <w:r w:rsidRPr="00C779D4">
        <w:rPr>
          <w:rFonts w:ascii="UN-Abhaya" w:hAnsi="UN-Abhaya" w:cs="UN-Abhaya"/>
          <w:sz w:val="24"/>
          <w:szCs w:val="24"/>
        </w:rPr>
        <w:t xml:space="preserve"> </w:t>
      </w:r>
      <w:r w:rsidRPr="00C779D4">
        <w:rPr>
          <w:rFonts w:ascii="UN-Abhaya" w:hAnsi="UN-Abhaya" w:cs="UN-Abhaya"/>
          <w:sz w:val="24"/>
          <w:szCs w:val="24"/>
          <w:cs/>
        </w:rPr>
        <w:t>වටාපිටාවේ ශබ්ද සහ තේරුමක් නැති සිතිවිලි තිබියදී පවා ආශ්වාස ප්‍රශ්වාසයට සිත යොමා සිටීමේ හැකියාව තිබේ නම් එය පුහුණු කළ යුතුය. මේ සඳහා (අව</w:t>
      </w:r>
      <w:ins w:id="403" w:author="Microsoft account" w:date="2017-04-22T22:51:00Z">
        <w:r w:rsidR="007A5CA5" w:rsidRPr="00C779D4">
          <w:rPr>
            <w:rFonts w:ascii="UN-Abhaya" w:hAnsi="UN-Abhaya" w:cs="UN-Abhaya"/>
            <w:sz w:val="24"/>
            <w:szCs w:val="24"/>
            <w:cs/>
          </w:rPr>
          <w:t>ශ්‍ය</w:t>
        </w:r>
      </w:ins>
      <w:del w:id="404" w:author="Microsoft account" w:date="2017-04-22T22:51:00Z">
        <w:r w:rsidRPr="00C779D4" w:rsidDel="007A5CA5">
          <w:rPr>
            <w:rFonts w:ascii="UN-Abhaya" w:hAnsi="UN-Abhaya" w:cs="UN-Abhaya"/>
            <w:sz w:val="24"/>
            <w:szCs w:val="24"/>
            <w:cs/>
          </w:rPr>
          <w:delText>ශ</w:delText>
        </w:r>
      </w:del>
      <w:del w:id="405" w:author="Microsoft account" w:date="2017-04-22T22:50:00Z">
        <w:r w:rsidRPr="00C779D4" w:rsidDel="007A5CA5">
          <w:rPr>
            <w:rFonts w:ascii="UN-Abhaya" w:hAnsi="UN-Abhaya" w:cs="UN-Abhaya"/>
            <w:sz w:val="24"/>
            <w:szCs w:val="24"/>
            <w:cs/>
          </w:rPr>
          <w:delText></w:delText>
        </w:r>
      </w:del>
      <w:r w:rsidRPr="00C779D4">
        <w:rPr>
          <w:rFonts w:ascii="UN-Abhaya" w:hAnsi="UN-Abhaya" w:cs="UN-Abhaya"/>
          <w:sz w:val="24"/>
          <w:szCs w:val="24"/>
          <w:cs/>
        </w:rPr>
        <w:t xml:space="preserve"> නම්) ආශ්වාස</w:t>
      </w:r>
      <w:r w:rsidR="00B54A61" w:rsidRPr="00C779D4">
        <w:rPr>
          <w:rFonts w:ascii="UN-Abhaya" w:hAnsi="UN-Abhaya" w:cs="UN-Abhaya"/>
          <w:sz w:val="24"/>
          <w:szCs w:val="24"/>
          <w:cs/>
        </w:rPr>
        <w:t xml:space="preserve">ය </w:t>
      </w:r>
      <w:r w:rsidRPr="00C779D4">
        <w:rPr>
          <w:rFonts w:ascii="UN-Abhaya" w:hAnsi="UN-Abhaya" w:cs="UN-Abhaya"/>
          <w:sz w:val="24"/>
          <w:szCs w:val="24"/>
          <w:cs/>
        </w:rPr>
        <w:t xml:space="preserve"> ප්‍රශ්වාසය</w:t>
      </w:r>
      <w:r w:rsidRPr="00C779D4">
        <w:rPr>
          <w:rFonts w:ascii="UN-Abhaya" w:hAnsi="UN-Abhaya" w:cs="UN-Abhaya"/>
          <w:sz w:val="24"/>
          <w:szCs w:val="24"/>
        </w:rPr>
        <w:t xml:space="preserve"> </w:t>
      </w:r>
      <w:r w:rsidRPr="00C779D4">
        <w:rPr>
          <w:rFonts w:ascii="UN-Abhaya" w:hAnsi="UN-Abhaya" w:cs="UN-Abhaya"/>
          <w:sz w:val="24"/>
          <w:szCs w:val="24"/>
          <w:cs/>
        </w:rPr>
        <w:t xml:space="preserve">මෙනෙහි කිරීම මහෝපකාරී වනු ඇත. ආශ්වාසය </w:t>
      </w:r>
      <w:r w:rsidRPr="00C779D4">
        <w:rPr>
          <w:rFonts w:ascii="UN-Abhaya" w:hAnsi="UN-Abhaya" w:cs="UN-Abhaya"/>
          <w:sz w:val="24"/>
          <w:szCs w:val="24"/>
        </w:rPr>
        <w:t>‘</w:t>
      </w:r>
      <w:r w:rsidR="00EB7D26" w:rsidRPr="00C779D4">
        <w:rPr>
          <w:rFonts w:ascii="UN-Abhaya" w:hAnsi="UN-Abhaya" w:cs="UN-Abhaya"/>
          <w:sz w:val="24"/>
          <w:szCs w:val="24"/>
          <w:cs/>
        </w:rPr>
        <w:t>ඇතුල් වෙනවා’</w:t>
      </w:r>
      <w:r w:rsidRPr="00C779D4">
        <w:rPr>
          <w:rFonts w:ascii="UN-Abhaya" w:hAnsi="UN-Abhaya" w:cs="UN-Abhaya"/>
          <w:sz w:val="24"/>
          <w:szCs w:val="24"/>
        </w:rPr>
        <w:t xml:space="preserve"> ‘</w:t>
      </w:r>
      <w:r w:rsidR="00EB7D26" w:rsidRPr="00C779D4">
        <w:rPr>
          <w:rFonts w:ascii="UN-Abhaya" w:hAnsi="UN-Abhaya" w:cs="UN-Abhaya"/>
          <w:sz w:val="24"/>
          <w:szCs w:val="24"/>
          <w:cs/>
        </w:rPr>
        <w:t>ගන්නවා</w:t>
      </w:r>
      <w:r w:rsidRPr="00C779D4">
        <w:rPr>
          <w:rFonts w:ascii="UN-Abhaya" w:hAnsi="UN-Abhaya" w:cs="UN-Abhaya"/>
          <w:sz w:val="24"/>
          <w:szCs w:val="24"/>
        </w:rPr>
        <w:t xml:space="preserve">’ </w:t>
      </w:r>
      <w:r w:rsidR="00B54A61" w:rsidRPr="00C779D4">
        <w:rPr>
          <w:rFonts w:ascii="UN-Abhaya" w:hAnsi="UN-Abhaya" w:cs="UN-Abhaya"/>
          <w:sz w:val="24"/>
          <w:szCs w:val="24"/>
          <w:cs/>
        </w:rPr>
        <w:t xml:space="preserve">යයිද </w:t>
      </w:r>
      <w:r w:rsidRPr="00C779D4">
        <w:rPr>
          <w:rFonts w:ascii="UN-Abhaya" w:hAnsi="UN-Abhaya" w:cs="UN-Abhaya"/>
          <w:sz w:val="24"/>
          <w:szCs w:val="24"/>
          <w:cs/>
        </w:rPr>
        <w:t xml:space="preserve"> ප්‍රශ්වාසය</w:t>
      </w:r>
      <w:r w:rsidRPr="00C779D4">
        <w:rPr>
          <w:rFonts w:ascii="UN-Abhaya" w:hAnsi="UN-Abhaya" w:cs="UN-Abhaya"/>
          <w:sz w:val="24"/>
          <w:szCs w:val="24"/>
        </w:rPr>
        <w:t xml:space="preserve"> </w:t>
      </w:r>
      <w:r w:rsidR="009D4266" w:rsidRPr="00C779D4">
        <w:rPr>
          <w:rFonts w:ascii="UN-Abhaya" w:hAnsi="UN-Abhaya" w:cs="UN-Abhaya"/>
          <w:sz w:val="24"/>
          <w:szCs w:val="24"/>
        </w:rPr>
        <w:t>‘</w:t>
      </w:r>
      <w:r w:rsidR="00EB7D26" w:rsidRPr="00C779D4">
        <w:rPr>
          <w:rFonts w:ascii="UN-Abhaya" w:hAnsi="UN-Abhaya" w:cs="UN-Abhaya"/>
          <w:sz w:val="24"/>
          <w:szCs w:val="24"/>
          <w:cs/>
        </w:rPr>
        <w:t xml:space="preserve">පිට වෙනවා’ හෙළනවා’ </w:t>
      </w:r>
      <w:r w:rsidRPr="00C779D4">
        <w:rPr>
          <w:rFonts w:ascii="UN-Abhaya" w:hAnsi="UN-Abhaya" w:cs="UN-Abhaya"/>
          <w:sz w:val="24"/>
          <w:szCs w:val="24"/>
        </w:rPr>
        <w:t xml:space="preserve"> </w:t>
      </w:r>
      <w:r w:rsidR="00B54A61" w:rsidRPr="00C779D4">
        <w:rPr>
          <w:rFonts w:ascii="UN-Abhaya" w:hAnsi="UN-Abhaya" w:cs="UN-Abhaya"/>
          <w:sz w:val="24"/>
          <w:szCs w:val="24"/>
          <w:cs/>
        </w:rPr>
        <w:t xml:space="preserve">යයිද </w:t>
      </w:r>
      <w:r w:rsidR="00EB7D26" w:rsidRPr="00C779D4">
        <w:rPr>
          <w:rFonts w:ascii="UN-Abhaya" w:hAnsi="UN-Abhaya" w:cs="UN-Abhaya"/>
          <w:sz w:val="24"/>
          <w:szCs w:val="24"/>
          <w:cs/>
        </w:rPr>
        <w:t xml:space="preserve"> මෙනෙහි කිරීමෙන්,</w:t>
      </w:r>
      <w:r w:rsidRPr="00C779D4">
        <w:rPr>
          <w:rFonts w:ascii="UN-Abhaya" w:hAnsi="UN-Abhaya" w:cs="UN-Abhaya"/>
          <w:sz w:val="24"/>
          <w:szCs w:val="24"/>
          <w:cs/>
        </w:rPr>
        <w:t xml:space="preserve"> බාහිර බාධා තුරන් කිරීම</w:t>
      </w:r>
      <w:r w:rsidR="00B54A61" w:rsidRPr="00C779D4">
        <w:rPr>
          <w:rFonts w:ascii="UN-Abhaya" w:hAnsi="UN-Abhaya" w:cs="UN-Abhaya"/>
          <w:sz w:val="24"/>
          <w:szCs w:val="24"/>
          <w:cs/>
        </w:rPr>
        <w:t xml:space="preserve">ත් </w:t>
      </w:r>
      <w:r w:rsidR="00EB7D26" w:rsidRPr="00C779D4">
        <w:rPr>
          <w:rFonts w:ascii="UN-Abhaya" w:hAnsi="UN-Abhaya" w:cs="UN-Abhaya"/>
          <w:sz w:val="24"/>
          <w:szCs w:val="24"/>
          <w:cs/>
        </w:rPr>
        <w:t xml:space="preserve"> </w:t>
      </w:r>
      <w:r w:rsidRPr="00C779D4">
        <w:rPr>
          <w:rFonts w:ascii="UN-Abhaya" w:hAnsi="UN-Abhaya" w:cs="UN-Abhaya"/>
          <w:sz w:val="24"/>
          <w:szCs w:val="24"/>
        </w:rPr>
        <w:t xml:space="preserve"> </w:t>
      </w:r>
      <w:r w:rsidRPr="00C779D4">
        <w:rPr>
          <w:rFonts w:ascii="UN-Abhaya" w:hAnsi="UN-Abhaya" w:cs="UN-Abhaya"/>
          <w:sz w:val="24"/>
          <w:szCs w:val="24"/>
          <w:cs/>
        </w:rPr>
        <w:t>තව</w:t>
      </w:r>
      <w:r w:rsidR="00EB7D26" w:rsidRPr="00C779D4">
        <w:rPr>
          <w:rFonts w:ascii="UN-Abhaya" w:hAnsi="UN-Abhaya" w:cs="UN-Abhaya"/>
          <w:sz w:val="24"/>
          <w:szCs w:val="24"/>
          <w:cs/>
        </w:rPr>
        <w:t xml:space="preserve"> </w:t>
      </w:r>
      <w:r w:rsidRPr="00C779D4">
        <w:rPr>
          <w:rFonts w:ascii="UN-Abhaya" w:hAnsi="UN-Abhaya" w:cs="UN-Abhaya"/>
          <w:sz w:val="24"/>
          <w:szCs w:val="24"/>
          <w:cs/>
        </w:rPr>
        <w:t>දුරටත් දුරස් කිරීම</w:t>
      </w:r>
      <w:r w:rsidR="00B54A61" w:rsidRPr="00C779D4">
        <w:rPr>
          <w:rFonts w:ascii="UN-Abhaya" w:hAnsi="UN-Abhaya" w:cs="UN-Abhaya"/>
          <w:sz w:val="24"/>
          <w:szCs w:val="24"/>
          <w:cs/>
        </w:rPr>
        <w:t xml:space="preserve">ත් </w:t>
      </w:r>
      <w:r w:rsidR="00EB7D26" w:rsidRPr="00C779D4">
        <w:rPr>
          <w:rFonts w:ascii="UN-Abhaya" w:hAnsi="UN-Abhaya" w:cs="UN-Abhaya"/>
          <w:sz w:val="24"/>
          <w:szCs w:val="24"/>
          <w:cs/>
        </w:rPr>
        <w:t xml:space="preserve"> </w:t>
      </w:r>
      <w:r w:rsidRPr="00C779D4">
        <w:rPr>
          <w:rFonts w:ascii="UN-Abhaya" w:hAnsi="UN-Abhaya" w:cs="UN-Abhaya"/>
          <w:sz w:val="24"/>
          <w:szCs w:val="24"/>
          <w:cs/>
        </w:rPr>
        <w:t xml:space="preserve"> පහසුය.</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මෙලෙස කූමානුකූලව සතිය වඩන විට බාහිර අරමුණුවල බලපෑම</w:t>
      </w:r>
      <w:r w:rsidR="00EB7D26" w:rsidRPr="00C779D4">
        <w:rPr>
          <w:rFonts w:ascii="UN-Abhaya" w:hAnsi="UN-Abhaya" w:cs="UN-Abhaya"/>
          <w:sz w:val="24"/>
          <w:szCs w:val="24"/>
          <w:cs/>
        </w:rPr>
        <w:t xml:space="preserve"> දු</w:t>
      </w:r>
      <w:del w:id="406" w:author="Microsoft account" w:date="2017-04-22T23:29:00Z">
        <w:r w:rsidR="00EB7D26" w:rsidRPr="00C779D4" w:rsidDel="0091121A">
          <w:rPr>
            <w:rFonts w:ascii="UN-Abhaya" w:hAnsi="UN-Abhaya" w:cs="UN-Abhaya"/>
            <w:sz w:val="24"/>
            <w:szCs w:val="24"/>
            <w:cs/>
          </w:rPr>
          <w:delText></w:delText>
        </w:r>
      </w:del>
      <w:ins w:id="407" w:author="Microsoft account" w:date="2017-04-22T23:29:00Z">
        <w:r w:rsidR="0091121A" w:rsidRPr="00C779D4">
          <w:rPr>
            <w:rFonts w:ascii="UN-Abhaya" w:hAnsi="UN-Abhaya" w:cs="UN-Abhaya" w:hint="cs"/>
            <w:sz w:val="24"/>
            <w:szCs w:val="24"/>
            <w:cs/>
          </w:rPr>
          <w:t>ර්‍ව</w:t>
        </w:r>
      </w:ins>
      <w:r w:rsidR="00EB7D26" w:rsidRPr="00C779D4">
        <w:rPr>
          <w:rFonts w:ascii="UN-Abhaya" w:hAnsi="UN-Abhaya" w:cs="UN-Abhaya"/>
          <w:sz w:val="24"/>
          <w:szCs w:val="24"/>
          <w:cs/>
        </w:rPr>
        <w:t>ල වනු ඇත. ඒවා බලපෑමකින් තොර</w:t>
      </w:r>
      <w:r w:rsidRPr="00C779D4">
        <w:rPr>
          <w:rFonts w:ascii="UN-Abhaya" w:hAnsi="UN-Abhaya" w:cs="UN-Abhaya"/>
          <w:sz w:val="24"/>
          <w:szCs w:val="24"/>
          <w:cs/>
        </w:rPr>
        <w:t>ව නමුත් පසුබ</w:t>
      </w:r>
      <w:r w:rsidR="00B54A61" w:rsidRPr="00C779D4">
        <w:rPr>
          <w:rFonts w:ascii="UN-Abhaya" w:hAnsi="UN-Abhaya" w:cs="UN-Abhaya"/>
          <w:sz w:val="24"/>
          <w:szCs w:val="24"/>
          <w:cs/>
        </w:rPr>
        <w:t xml:space="preserve">ිමේ පවතින බැව් වැටහෙනු ඇත. මෙසේ </w:t>
      </w:r>
      <w:r w:rsidRPr="00C779D4">
        <w:rPr>
          <w:rFonts w:ascii="UN-Abhaya" w:hAnsi="UN-Abhaya" w:cs="UN-Abhaya"/>
          <w:sz w:val="24"/>
          <w:szCs w:val="24"/>
          <w:cs/>
        </w:rPr>
        <w:t xml:space="preserve"> බලපෑමකින් තොරව ඒවා ඇවිත් නො පෙනී යන්නේ නම්</w:t>
      </w:r>
      <w:r w:rsidR="00B54A61" w:rsidRPr="00C779D4">
        <w:rPr>
          <w:rFonts w:ascii="UN-Abhaya" w:hAnsi="UN-Abhaya" w:cs="UN-Abhaya"/>
          <w:sz w:val="24"/>
          <w:szCs w:val="24"/>
          <w:cs/>
        </w:rPr>
        <w:t>,</w:t>
      </w:r>
      <w:r w:rsidRPr="00C779D4">
        <w:rPr>
          <w:rFonts w:ascii="UN-Abhaya" w:hAnsi="UN-Abhaya" w:cs="UN-Abhaya"/>
          <w:sz w:val="24"/>
          <w:szCs w:val="24"/>
          <w:cs/>
        </w:rPr>
        <w:t xml:space="preserve"> දිගින් දිගටම ආනාපානය අනුව සතිය පැවැත්වීම විචිත්‍ර අත්දැකීමක් වනු ඇත.</w:t>
      </w:r>
    </w:p>
    <w:p w:rsidR="007315AE" w:rsidRPr="00C779D4" w:rsidRDefault="007315AE" w:rsidP="004F1A49">
      <w:pPr>
        <w:jc w:val="both"/>
        <w:rPr>
          <w:rFonts w:ascii="UN-Abhaya" w:hAnsi="UN-Abhaya" w:cs="UN-Abhaya"/>
          <w:sz w:val="24"/>
          <w:szCs w:val="24"/>
        </w:rPr>
      </w:pPr>
      <w:del w:id="408" w:author="Microsoft account" w:date="2017-04-22T22:43:00Z">
        <w:r w:rsidRPr="00C779D4" w:rsidDel="00BC5286">
          <w:rPr>
            <w:rFonts w:ascii="UN-Abhaya" w:hAnsi="UN-Abhaya" w:cs="UN-Abhaya"/>
            <w:sz w:val="24"/>
            <w:szCs w:val="24"/>
            <w:cs/>
          </w:rPr>
          <w:delText xml:space="preserve"> </w:delText>
        </w:r>
      </w:del>
      <w:r w:rsidRPr="00C779D4">
        <w:rPr>
          <w:rFonts w:ascii="UN-Abhaya" w:hAnsi="UN-Abhaya" w:cs="UN-Abhaya"/>
          <w:sz w:val="24"/>
          <w:szCs w:val="24"/>
          <w:cs/>
        </w:rPr>
        <w:t xml:space="preserve">ආනාපාන සතිය ක්‍රමානූකූලව </w:t>
      </w:r>
      <w:r w:rsidR="00B54A61" w:rsidRPr="00C779D4">
        <w:rPr>
          <w:rFonts w:ascii="UN-Abhaya" w:hAnsi="UN-Abhaya" w:cs="UN-Abhaya"/>
          <w:sz w:val="24"/>
          <w:szCs w:val="24"/>
          <w:cs/>
        </w:rPr>
        <w:t>වැඩෙන විට හුස්ම තුනී වේ</w:t>
      </w:r>
      <w:r w:rsidR="00EB7D26" w:rsidRPr="00C779D4">
        <w:rPr>
          <w:rFonts w:ascii="UN-Abhaya" w:hAnsi="UN-Abhaya" w:cs="UN-Abhaya"/>
          <w:sz w:val="24"/>
          <w:szCs w:val="24"/>
          <w:cs/>
        </w:rPr>
        <w:t>ගන යාමටද පටන්</w:t>
      </w:r>
      <w:r w:rsidRPr="00C779D4">
        <w:rPr>
          <w:rFonts w:ascii="UN-Abhaya" w:hAnsi="UN-Abhaya" w:cs="UN-Abhaya"/>
          <w:sz w:val="24"/>
          <w:szCs w:val="24"/>
          <w:cs/>
        </w:rPr>
        <w:t>ගනු ඇත. ඒ අනුව මෙනෙහි කරන සිත ඉතා උනන්දුව</w:t>
      </w:r>
      <w:r w:rsidR="00EB7D26" w:rsidRPr="00C779D4">
        <w:rPr>
          <w:rFonts w:ascii="UN-Abhaya" w:hAnsi="UN-Abhaya" w:cs="UN-Abhaya"/>
          <w:sz w:val="24"/>
          <w:szCs w:val="24"/>
          <w:cs/>
        </w:rPr>
        <w:t>ෙන් විස්තර බලන්නේ නම්</w:t>
      </w:r>
      <w:r w:rsidR="007D2083" w:rsidRPr="00C779D4">
        <w:rPr>
          <w:rFonts w:ascii="UN-Abhaya" w:hAnsi="UN-Abhaya" w:cs="UN-Abhaya"/>
          <w:sz w:val="24"/>
          <w:szCs w:val="24"/>
          <w:cs/>
        </w:rPr>
        <w:t>,</w:t>
      </w:r>
      <w:r w:rsidR="00EB7D26" w:rsidRPr="00C779D4">
        <w:rPr>
          <w:rFonts w:ascii="UN-Abhaya" w:hAnsi="UN-Abhaya" w:cs="UN-Abhaya"/>
          <w:sz w:val="24"/>
          <w:szCs w:val="24"/>
          <w:cs/>
        </w:rPr>
        <w:t xml:space="preserve"> ඒ අනුව කය</w:t>
      </w:r>
      <w:r w:rsidRPr="00C779D4">
        <w:rPr>
          <w:rFonts w:ascii="UN-Abhaya" w:hAnsi="UN-Abhaya" w:cs="UN-Abhaya"/>
          <w:sz w:val="24"/>
          <w:szCs w:val="24"/>
          <w:cs/>
        </w:rPr>
        <w:t>ද තැන්</w:t>
      </w:r>
      <w:r w:rsidR="00EB7D26" w:rsidRPr="00C779D4">
        <w:rPr>
          <w:rFonts w:ascii="UN-Abhaya" w:hAnsi="UN-Abhaya" w:cs="UN-Abhaya"/>
          <w:sz w:val="24"/>
          <w:szCs w:val="24"/>
          <w:cs/>
        </w:rPr>
        <w:t xml:space="preserve">පත් බවට පත් වනු ඇත. </w:t>
      </w:r>
      <w:r w:rsidR="00EB7D26" w:rsidRPr="00C779D4">
        <w:rPr>
          <w:rFonts w:ascii="UN-Abhaya" w:hAnsi="UN-Abhaya" w:cs="UN-Abhaya"/>
          <w:sz w:val="24"/>
          <w:szCs w:val="24"/>
          <w:cs/>
        </w:rPr>
        <w:lastRenderedPageBreak/>
        <w:t>මේ තත්ත්ව</w:t>
      </w:r>
      <w:r w:rsidRPr="00C779D4">
        <w:rPr>
          <w:rFonts w:ascii="UN-Abhaya" w:hAnsi="UN-Abhaya" w:cs="UN-Abhaya"/>
          <w:sz w:val="24"/>
          <w:szCs w:val="24"/>
          <w:cs/>
        </w:rPr>
        <w:t xml:space="preserve"> යටතේ යෝගාවචරයා හු</w:t>
      </w:r>
      <w:r w:rsidR="00EB7D26" w:rsidRPr="00C779D4">
        <w:rPr>
          <w:rFonts w:ascii="UN-Abhaya" w:hAnsi="UN-Abhaya" w:cs="UN-Abhaya"/>
          <w:sz w:val="24"/>
          <w:szCs w:val="24"/>
          <w:cs/>
        </w:rPr>
        <w:t>ස්ම අනුවම අවධානය පැවැත්විය යුතු</w:t>
      </w:r>
      <w:r w:rsidRPr="00C779D4">
        <w:rPr>
          <w:rFonts w:ascii="UN-Abhaya" w:hAnsi="UN-Abhaya" w:cs="UN-Abhaya"/>
          <w:sz w:val="24"/>
          <w:szCs w:val="24"/>
          <w:cs/>
        </w:rPr>
        <w:t>ය. මේ සඳහා</w:t>
      </w:r>
      <w:r w:rsidRPr="00C779D4">
        <w:rPr>
          <w:rFonts w:ascii="UN-Abhaya" w:hAnsi="UN-Abhaya" w:cs="UN-Abhaya"/>
          <w:sz w:val="24"/>
          <w:szCs w:val="24"/>
        </w:rPr>
        <w:t xml:space="preserve">, </w:t>
      </w:r>
      <w:r w:rsidRPr="00C779D4">
        <w:rPr>
          <w:rFonts w:ascii="UN-Abhaya" w:hAnsi="UN-Abhaya" w:cs="UN-Abhaya"/>
          <w:sz w:val="24"/>
          <w:szCs w:val="24"/>
          <w:cs/>
        </w:rPr>
        <w:t>එනම් සවිස්තර නිරී</w:t>
      </w:r>
      <w:del w:id="409" w:author="Microsoft account" w:date="2017-04-22T23:25:00Z">
        <w:r w:rsidRPr="00C779D4" w:rsidDel="009D3515">
          <w:rPr>
            <w:rFonts w:ascii="UN-Abhaya" w:hAnsi="UN-Abhaya" w:cs="UN-Abhaya"/>
            <w:sz w:val="24"/>
            <w:szCs w:val="24"/>
            <w:cs/>
          </w:rPr>
          <w:delText></w:delText>
        </w:r>
      </w:del>
      <w:ins w:id="410" w:author="Microsoft account" w:date="2017-04-22T23:25:00Z">
        <w:r w:rsidR="009D3515" w:rsidRPr="00C779D4">
          <w:rPr>
            <w:rFonts w:ascii="UN-Abhaya" w:hAnsi="UN-Abhaya" w:cs="UN-Abhaya"/>
            <w:sz w:val="24"/>
            <w:szCs w:val="24"/>
            <w:cs/>
          </w:rPr>
          <w:t>ක්ෂ</w:t>
        </w:r>
      </w:ins>
      <w:r w:rsidRPr="00C779D4">
        <w:rPr>
          <w:rFonts w:ascii="UN-Abhaya" w:hAnsi="UN-Abhaya" w:cs="UN-Abhaya"/>
          <w:sz w:val="24"/>
          <w:szCs w:val="24"/>
          <w:cs/>
        </w:rPr>
        <w:t>ණයක් සඳ</w:t>
      </w:r>
      <w:r w:rsidR="00EB7D26" w:rsidRPr="00C779D4">
        <w:rPr>
          <w:rFonts w:ascii="UN-Abhaya" w:hAnsi="UN-Abhaya" w:cs="UN-Abhaya"/>
          <w:sz w:val="24"/>
          <w:szCs w:val="24"/>
          <w:cs/>
        </w:rPr>
        <w:t>හා හුස්ම රැල්ල මුල සිට අග දක්වා</w:t>
      </w:r>
      <w:r w:rsidRPr="00C779D4">
        <w:rPr>
          <w:rFonts w:ascii="UN-Abhaya" w:hAnsi="UN-Abhaya" w:cs="UN-Abhaya"/>
          <w:sz w:val="24"/>
          <w:szCs w:val="24"/>
          <w:cs/>
        </w:rPr>
        <w:t>ම අත නොහැර නිරී</w:t>
      </w:r>
      <w:del w:id="411" w:author="Microsoft account" w:date="2017-04-22T23:24:00Z">
        <w:r w:rsidRPr="00C779D4" w:rsidDel="009D3515">
          <w:rPr>
            <w:rFonts w:ascii="UN-Abhaya" w:hAnsi="UN-Abhaya" w:cs="UN-Abhaya"/>
            <w:sz w:val="24"/>
            <w:szCs w:val="24"/>
            <w:cs/>
          </w:rPr>
          <w:delText></w:delText>
        </w:r>
      </w:del>
      <w:ins w:id="412" w:author="Microsoft account" w:date="2017-04-22T23:24:00Z">
        <w:r w:rsidR="009D3515" w:rsidRPr="00C779D4">
          <w:rPr>
            <w:rFonts w:ascii="UN-Abhaya" w:hAnsi="UN-Abhaya" w:cs="UN-Abhaya"/>
            <w:sz w:val="24"/>
            <w:szCs w:val="24"/>
            <w:cs/>
          </w:rPr>
          <w:t>ක්ෂ</w:t>
        </w:r>
      </w:ins>
      <w:r w:rsidRPr="00C779D4">
        <w:rPr>
          <w:rFonts w:ascii="UN-Abhaya" w:hAnsi="UN-Abhaya" w:cs="UN-Abhaya"/>
          <w:sz w:val="24"/>
          <w:szCs w:val="24"/>
          <w:cs/>
        </w:rPr>
        <w:t>ණය කිරීම මෙහි ලා ව</w:t>
      </w:r>
      <w:r w:rsidR="007D2083" w:rsidRPr="00C779D4">
        <w:rPr>
          <w:rFonts w:ascii="UN-Abhaya" w:hAnsi="UN-Abhaya" w:cs="UN-Abhaya"/>
          <w:sz w:val="24"/>
          <w:szCs w:val="24"/>
          <w:cs/>
        </w:rPr>
        <w:t>ැදගත් වේ. මේ සූක්ෂ්ම</w:t>
      </w:r>
      <w:r w:rsidRPr="00C779D4">
        <w:rPr>
          <w:rFonts w:ascii="UN-Abhaya" w:hAnsi="UN-Abhaya" w:cs="UN-Abhaya"/>
          <w:sz w:val="24"/>
          <w:szCs w:val="24"/>
          <w:cs/>
        </w:rPr>
        <w:t xml:space="preserve"> නිරී</w:t>
      </w:r>
      <w:del w:id="413" w:author="Microsoft account" w:date="2017-04-22T23:25:00Z">
        <w:r w:rsidR="00EB7D26" w:rsidRPr="00C779D4" w:rsidDel="009D3515">
          <w:rPr>
            <w:rFonts w:ascii="UN-Abhaya" w:hAnsi="UN-Abhaya" w:cs="UN-Abhaya"/>
            <w:sz w:val="24"/>
            <w:szCs w:val="24"/>
            <w:cs/>
          </w:rPr>
          <w:delText></w:delText>
        </w:r>
      </w:del>
      <w:ins w:id="414" w:author="Microsoft account" w:date="2017-04-22T23:25:00Z">
        <w:r w:rsidR="009D3515" w:rsidRPr="00C779D4">
          <w:rPr>
            <w:rFonts w:ascii="UN-Abhaya" w:hAnsi="UN-Abhaya" w:cs="UN-Abhaya"/>
            <w:sz w:val="24"/>
            <w:szCs w:val="24"/>
            <w:cs/>
          </w:rPr>
          <w:t>ක්ෂ</w:t>
        </w:r>
      </w:ins>
      <w:r w:rsidR="00EB7D26" w:rsidRPr="00C779D4">
        <w:rPr>
          <w:rFonts w:ascii="UN-Abhaya" w:hAnsi="UN-Abhaya" w:cs="UN-Abhaya"/>
          <w:sz w:val="24"/>
          <w:szCs w:val="24"/>
          <w:cs/>
        </w:rPr>
        <w:t>ණයේදී සමහර විට ආශ්වාසයේ කෙළවර</w:t>
      </w:r>
      <w:r w:rsidR="0017497F" w:rsidRPr="00C779D4">
        <w:rPr>
          <w:rFonts w:ascii="UN-Abhaya" w:hAnsi="UN-Abhaya" w:cs="UN-Abhaya"/>
          <w:sz w:val="24"/>
          <w:szCs w:val="24"/>
          <w:cs/>
        </w:rPr>
        <w:t xml:space="preserve"> සහ </w:t>
      </w:r>
      <w:r w:rsidRPr="00C779D4">
        <w:rPr>
          <w:rFonts w:ascii="UN-Abhaya" w:hAnsi="UN-Abhaya" w:cs="UN-Abhaya"/>
          <w:sz w:val="24"/>
          <w:szCs w:val="24"/>
          <w:cs/>
        </w:rPr>
        <w:t xml:space="preserve"> ප්‍රශ්වාස</w:t>
      </w:r>
      <w:r w:rsidR="0017497F" w:rsidRPr="00C779D4">
        <w:rPr>
          <w:rFonts w:ascii="UN-Abhaya" w:hAnsi="UN-Abhaya" w:cs="UN-Abhaya"/>
          <w:sz w:val="24"/>
          <w:szCs w:val="24"/>
          <w:cs/>
        </w:rPr>
        <w:t xml:space="preserve">යේ </w:t>
      </w:r>
      <w:r w:rsidRPr="00C779D4">
        <w:rPr>
          <w:rFonts w:ascii="UN-Abhaya" w:hAnsi="UN-Abhaya" w:cs="UN-Abhaya"/>
          <w:sz w:val="24"/>
          <w:szCs w:val="24"/>
          <w:cs/>
        </w:rPr>
        <w:t xml:space="preserve"> ආරම්භ</w:t>
      </w:r>
      <w:r w:rsidR="0017497F" w:rsidRPr="00C779D4">
        <w:rPr>
          <w:rFonts w:ascii="UN-Abhaya" w:hAnsi="UN-Abhaya" w:cs="UN-Abhaya"/>
          <w:sz w:val="24"/>
          <w:szCs w:val="24"/>
          <w:cs/>
        </w:rPr>
        <w:t>ය අතර විරාමයක් පවතින බව අත්දැක</w:t>
      </w:r>
      <w:r w:rsidRPr="00C779D4">
        <w:rPr>
          <w:rFonts w:ascii="UN-Abhaya" w:hAnsi="UN-Abhaya" w:cs="UN-Abhaya"/>
          <w:sz w:val="24"/>
          <w:szCs w:val="24"/>
          <w:cs/>
        </w:rPr>
        <w:t>ගත හැකි වනු ඇත.</w:t>
      </w:r>
    </w:p>
    <w:p w:rsidR="007315AE" w:rsidRPr="00C779D4" w:rsidRDefault="00EB7D26" w:rsidP="004F1A49">
      <w:pPr>
        <w:jc w:val="both"/>
        <w:rPr>
          <w:rFonts w:ascii="UN-Abhaya" w:hAnsi="UN-Abhaya" w:cs="UN-Abhaya"/>
          <w:sz w:val="24"/>
          <w:szCs w:val="24"/>
        </w:rPr>
      </w:pPr>
      <w:r w:rsidRPr="00C779D4">
        <w:rPr>
          <w:rFonts w:ascii="UN-Abhaya" w:hAnsi="UN-Abhaya" w:cs="UN-Abhaya"/>
          <w:sz w:val="24"/>
          <w:szCs w:val="24"/>
          <w:cs/>
        </w:rPr>
        <w:t>මෙවන් අවස්ථාවල පවා බාහිර අරමුණු</w:t>
      </w:r>
      <w:r w:rsidR="007315AE" w:rsidRPr="00C779D4">
        <w:rPr>
          <w:rFonts w:ascii="UN-Abhaya" w:hAnsi="UN-Abhaya" w:cs="UN-Abhaya"/>
          <w:sz w:val="24"/>
          <w:szCs w:val="24"/>
          <w:cs/>
        </w:rPr>
        <w:t>වලින් සිදු වන බලපෑම් නැතුවාම නො</w:t>
      </w:r>
      <w:r w:rsidR="0017497F" w:rsidRPr="00C779D4">
        <w:rPr>
          <w:rFonts w:ascii="UN-Abhaya" w:hAnsi="UN-Abhaya" w:cs="UN-Abhaya"/>
          <w:sz w:val="24"/>
          <w:szCs w:val="24"/>
          <w:cs/>
        </w:rPr>
        <w:t>වේ. එහෙත් ඒවාට ප්‍රතික්‍රියා නොකරන්න.</w:t>
      </w:r>
      <w:r w:rsidR="007315AE" w:rsidRPr="00C779D4">
        <w:rPr>
          <w:rFonts w:ascii="UN-Abhaya" w:hAnsi="UN-Abhaya" w:cs="UN-Abhaya"/>
          <w:sz w:val="24"/>
          <w:szCs w:val="24"/>
          <w:cs/>
        </w:rPr>
        <w:t xml:space="preserve"> පුරුද්දක් වශයෙන් නිතර සිතට සිතිවිලි නඟින්නේ නම් හෝ සිහින මවන ගතිය බහුල නම්</w:t>
      </w:r>
      <w:r w:rsidR="0017497F" w:rsidRPr="00C779D4">
        <w:rPr>
          <w:rFonts w:ascii="UN-Abhaya" w:hAnsi="UN-Abhaya" w:cs="UN-Abhaya"/>
          <w:sz w:val="24"/>
          <w:szCs w:val="24"/>
          <w:cs/>
        </w:rPr>
        <w:t>,</w:t>
      </w:r>
      <w:r w:rsidR="007315AE" w:rsidRPr="00C779D4">
        <w:rPr>
          <w:rFonts w:ascii="UN-Abhaya" w:hAnsi="UN-Abhaya" w:cs="UN-Abhaya"/>
          <w:sz w:val="24"/>
          <w:szCs w:val="24"/>
          <w:cs/>
        </w:rPr>
        <w:t xml:space="preserve"> </w:t>
      </w:r>
      <w:r w:rsidR="007315AE" w:rsidRPr="00C779D4">
        <w:rPr>
          <w:rFonts w:ascii="UN-Abhaya" w:hAnsi="UN-Abhaya" w:cs="UN-Abhaya"/>
          <w:sz w:val="24"/>
          <w:szCs w:val="24"/>
        </w:rPr>
        <w:t>“</w:t>
      </w:r>
      <w:r w:rsidR="007315AE" w:rsidRPr="00C779D4">
        <w:rPr>
          <w:rFonts w:ascii="UN-Abhaya" w:hAnsi="UN-Abhaya" w:cs="UN-Abhaya"/>
          <w:sz w:val="24"/>
          <w:szCs w:val="24"/>
          <w:cs/>
        </w:rPr>
        <w:t>සිතනවා</w:t>
      </w:r>
      <w:r w:rsidR="007315AE" w:rsidRPr="00C779D4">
        <w:rPr>
          <w:rFonts w:ascii="UN-Abhaya" w:hAnsi="UN-Abhaya" w:cs="UN-Abhaya"/>
          <w:sz w:val="24"/>
          <w:szCs w:val="24"/>
        </w:rPr>
        <w:t xml:space="preserve">, </w:t>
      </w:r>
      <w:r w:rsidR="007315AE" w:rsidRPr="00C779D4">
        <w:rPr>
          <w:rFonts w:ascii="UN-Abhaya" w:hAnsi="UN-Abhaya" w:cs="UN-Abhaya"/>
          <w:sz w:val="24"/>
          <w:szCs w:val="24"/>
          <w:cs/>
        </w:rPr>
        <w:t>සිතනවා</w:t>
      </w:r>
      <w:r w:rsidR="007315AE" w:rsidRPr="00C779D4">
        <w:rPr>
          <w:rFonts w:ascii="UN-Abhaya" w:hAnsi="UN-Abhaya" w:cs="UN-Abhaya"/>
          <w:sz w:val="24"/>
          <w:szCs w:val="24"/>
        </w:rPr>
        <w:t xml:space="preserve">” </w:t>
      </w:r>
      <w:r w:rsidR="007315AE" w:rsidRPr="00C779D4">
        <w:rPr>
          <w:rFonts w:ascii="UN-Abhaya" w:hAnsi="UN-Abhaya" w:cs="UN-Abhaya"/>
          <w:sz w:val="24"/>
          <w:szCs w:val="24"/>
          <w:cs/>
        </w:rPr>
        <w:t>යැයි මෙනෙහි කොට නැවත ඉඩ ලද පරිදි</w:t>
      </w:r>
      <w:r w:rsidRPr="00C779D4">
        <w:rPr>
          <w:rFonts w:ascii="UN-Abhaya" w:hAnsi="UN-Abhaya" w:cs="UN-Abhaya"/>
          <w:sz w:val="24"/>
          <w:szCs w:val="24"/>
          <w:cs/>
        </w:rPr>
        <w:t xml:space="preserve"> මුල ක</w:t>
      </w:r>
      <w:del w:id="415" w:author="Microsoft account" w:date="2017-04-22T23:18:00Z">
        <w:r w:rsidRPr="00C779D4" w:rsidDel="009D3515">
          <w:rPr>
            <w:rFonts w:ascii="UN-Abhaya" w:hAnsi="UN-Abhaya" w:cs="UN-Abhaya"/>
            <w:sz w:val="24"/>
            <w:szCs w:val="24"/>
            <w:cs/>
          </w:rPr>
          <w:delText></w:delText>
        </w:r>
      </w:del>
      <w:ins w:id="416" w:author="Microsoft account" w:date="2017-04-22T23:18:00Z">
        <w:r w:rsidR="009D3515" w:rsidRPr="00C779D4">
          <w:rPr>
            <w:rFonts w:ascii="UN-Abhaya" w:hAnsi="UN-Abhaya" w:cs="UN-Abhaya"/>
            <w:sz w:val="24"/>
            <w:szCs w:val="24"/>
            <w:cs/>
          </w:rPr>
          <w:t>ර්‍ම</w:t>
        </w:r>
      </w:ins>
      <w:r w:rsidRPr="00C779D4">
        <w:rPr>
          <w:rFonts w:ascii="UN-Abhaya" w:hAnsi="UN-Abhaya" w:cs="UN-Abhaya"/>
          <w:sz w:val="24"/>
          <w:szCs w:val="24"/>
          <w:cs/>
        </w:rPr>
        <w:t xml:space="preserve">ස්ථානයට යන්න. දිගින් දිගට සිතිවිලි නගී </w:t>
      </w:r>
      <w:r w:rsidR="007315AE" w:rsidRPr="00C779D4">
        <w:rPr>
          <w:rFonts w:ascii="UN-Abhaya" w:hAnsi="UN-Abhaya" w:cs="UN-Abhaya"/>
          <w:sz w:val="24"/>
          <w:szCs w:val="24"/>
          <w:cs/>
        </w:rPr>
        <w:t xml:space="preserve"> නම් ඒ අනුව </w:t>
      </w:r>
      <w:r w:rsidR="007315AE" w:rsidRPr="00C779D4">
        <w:rPr>
          <w:rFonts w:ascii="UN-Abhaya" w:hAnsi="UN-Abhaya" w:cs="UN-Abhaya"/>
          <w:sz w:val="24"/>
          <w:szCs w:val="24"/>
        </w:rPr>
        <w:t>“</w:t>
      </w:r>
      <w:r w:rsidR="007315AE" w:rsidRPr="00C779D4">
        <w:rPr>
          <w:rFonts w:ascii="UN-Abhaya" w:hAnsi="UN-Abhaya" w:cs="UN-Abhaya"/>
          <w:sz w:val="24"/>
          <w:szCs w:val="24"/>
          <w:cs/>
        </w:rPr>
        <w:t>සිතනවා</w:t>
      </w:r>
      <w:r w:rsidR="007315AE" w:rsidRPr="00C779D4">
        <w:rPr>
          <w:rFonts w:ascii="UN-Abhaya" w:hAnsi="UN-Abhaya" w:cs="UN-Abhaya"/>
          <w:sz w:val="24"/>
          <w:szCs w:val="24"/>
        </w:rPr>
        <w:t xml:space="preserve">, </w:t>
      </w:r>
      <w:r w:rsidR="007315AE" w:rsidRPr="00C779D4">
        <w:rPr>
          <w:rFonts w:ascii="UN-Abhaya" w:hAnsi="UN-Abhaya" w:cs="UN-Abhaya"/>
          <w:sz w:val="24"/>
          <w:szCs w:val="24"/>
          <w:cs/>
        </w:rPr>
        <w:t>සිතනවා</w:t>
      </w:r>
      <w:r w:rsidR="007315AE" w:rsidRPr="00C779D4">
        <w:rPr>
          <w:rFonts w:ascii="UN-Abhaya" w:hAnsi="UN-Abhaya" w:cs="UN-Abhaya"/>
          <w:sz w:val="24"/>
          <w:szCs w:val="24"/>
        </w:rPr>
        <w:t xml:space="preserve">, </w:t>
      </w:r>
      <w:r w:rsidR="007315AE" w:rsidRPr="00C779D4">
        <w:rPr>
          <w:rFonts w:ascii="UN-Abhaya" w:hAnsi="UN-Abhaya" w:cs="UN-Abhaya"/>
          <w:sz w:val="24"/>
          <w:szCs w:val="24"/>
          <w:cs/>
        </w:rPr>
        <w:t>සිතනවා</w:t>
      </w:r>
      <w:r w:rsidR="007315AE" w:rsidRPr="00C779D4">
        <w:rPr>
          <w:rFonts w:ascii="UN-Abhaya" w:hAnsi="UN-Abhaya" w:cs="UN-Abhaya"/>
          <w:sz w:val="24"/>
          <w:szCs w:val="24"/>
        </w:rPr>
        <w:t xml:space="preserve">” </w:t>
      </w:r>
      <w:r w:rsidR="007315AE" w:rsidRPr="00C779D4">
        <w:rPr>
          <w:rFonts w:ascii="UN-Abhaya" w:hAnsi="UN-Abhaya" w:cs="UN-Abhaya"/>
          <w:sz w:val="24"/>
          <w:szCs w:val="24"/>
          <w:cs/>
        </w:rPr>
        <w:t>යැයි මනසිකාරය පවත්වන්න.</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මෙලෙස සිතීමේදී සිතන බව මෙනෙහි කිරීමට ද</w:t>
      </w:r>
      <w:del w:id="417" w:author="Microsoft account" w:date="2017-04-22T23:25:00Z">
        <w:r w:rsidR="0006528F" w:rsidRPr="00C779D4" w:rsidDel="009D3515">
          <w:rPr>
            <w:rFonts w:ascii="UN-Abhaya" w:hAnsi="UN-Abhaya" w:cs="UN-Abhaya"/>
            <w:sz w:val="24"/>
            <w:szCs w:val="24"/>
            <w:cs/>
          </w:rPr>
          <w:delText></w:delText>
        </w:r>
      </w:del>
      <w:ins w:id="418" w:author="Microsoft account" w:date="2017-04-22T23:25:00Z">
        <w:r w:rsidR="009D3515" w:rsidRPr="00C779D4">
          <w:rPr>
            <w:rFonts w:ascii="UN-Abhaya" w:hAnsi="UN-Abhaya" w:cs="UN-Abhaya"/>
            <w:sz w:val="24"/>
            <w:szCs w:val="24"/>
            <w:cs/>
          </w:rPr>
          <w:t>ක්ෂ</w:t>
        </w:r>
      </w:ins>
      <w:r w:rsidRPr="00C779D4">
        <w:rPr>
          <w:rFonts w:ascii="UN-Abhaya" w:hAnsi="UN-Abhaya" w:cs="UN-Abhaya"/>
          <w:sz w:val="24"/>
          <w:szCs w:val="24"/>
          <w:cs/>
        </w:rPr>
        <w:t xml:space="preserve"> වුවහොත්</w:t>
      </w:r>
      <w:r w:rsidR="0017497F" w:rsidRPr="00C779D4">
        <w:rPr>
          <w:rFonts w:ascii="UN-Abhaya" w:hAnsi="UN-Abhaya" w:cs="UN-Abhaya"/>
          <w:sz w:val="24"/>
          <w:szCs w:val="24"/>
          <w:cs/>
        </w:rPr>
        <w:t>,</w:t>
      </w:r>
      <w:r w:rsidRPr="00C779D4">
        <w:rPr>
          <w:rFonts w:ascii="UN-Abhaya" w:hAnsi="UN-Abhaya" w:cs="UN-Abhaya"/>
          <w:sz w:val="24"/>
          <w:szCs w:val="24"/>
          <w:cs/>
        </w:rPr>
        <w:t xml:space="preserve"> සිතිවිල්ලේ අන්තර්ගතය අනුව මත්</w:t>
      </w:r>
      <w:r w:rsidR="00EB7D26" w:rsidRPr="00C779D4">
        <w:rPr>
          <w:rFonts w:ascii="UN-Abhaya" w:hAnsi="UN-Abhaya" w:cs="UN-Abhaya"/>
          <w:sz w:val="24"/>
          <w:szCs w:val="24"/>
          <w:cs/>
        </w:rPr>
        <w:t xml:space="preserve"> </w:t>
      </w:r>
      <w:r w:rsidRPr="00C779D4">
        <w:rPr>
          <w:rFonts w:ascii="UN-Abhaya" w:hAnsi="UN-Abhaya" w:cs="UN-Abhaya"/>
          <w:sz w:val="24"/>
          <w:szCs w:val="24"/>
          <w:cs/>
        </w:rPr>
        <w:t>වීමට ඉඩ නොතබා බේරීගත හැකි</w:t>
      </w:r>
      <w:r w:rsidR="00EB7D26" w:rsidRPr="00C779D4">
        <w:rPr>
          <w:rFonts w:ascii="UN-Abhaya" w:hAnsi="UN-Abhaya" w:cs="UN-Abhaya"/>
          <w:sz w:val="24"/>
          <w:szCs w:val="24"/>
          <w:cs/>
        </w:rPr>
        <w:t xml:space="preserve"> </w:t>
      </w:r>
      <w:r w:rsidRPr="00C779D4">
        <w:rPr>
          <w:rFonts w:ascii="UN-Abhaya" w:hAnsi="UN-Abhaya" w:cs="UN-Abhaya"/>
          <w:sz w:val="24"/>
          <w:szCs w:val="24"/>
          <w:cs/>
        </w:rPr>
        <w:t xml:space="preserve">වනු ඇත. සිතන බව මෙනෙහි කරනවා මිස සිතිවිලිවල </w:t>
      </w:r>
      <w:r w:rsidR="0017497F" w:rsidRPr="00C779D4">
        <w:rPr>
          <w:rFonts w:ascii="UN-Abhaya" w:hAnsi="UN-Abhaya" w:cs="UN-Abhaya"/>
          <w:sz w:val="24"/>
          <w:szCs w:val="24"/>
          <w:cs/>
        </w:rPr>
        <w:t>අන්තර්ගතය ඔස්සේ  සිත දිගින් දිගට යාමෙන් වළකින්න.</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 xml:space="preserve">ශබ්ද ඇසීමෙන් බාධා සිදු වන්නේ නම් </w:t>
      </w:r>
      <w:r w:rsidR="004103E5" w:rsidRPr="00C779D4">
        <w:rPr>
          <w:rFonts w:ascii="UN-Abhaya" w:hAnsi="UN-Abhaya" w:cs="UN-Abhaya"/>
          <w:sz w:val="24"/>
          <w:szCs w:val="24"/>
        </w:rPr>
        <w:t>“</w:t>
      </w:r>
      <w:r w:rsidRPr="00C779D4">
        <w:rPr>
          <w:rFonts w:ascii="UN-Abhaya" w:hAnsi="UN-Abhaya" w:cs="UN-Abhaya"/>
          <w:sz w:val="24"/>
          <w:szCs w:val="24"/>
          <w:cs/>
        </w:rPr>
        <w:t>සද්දයක්</w:t>
      </w:r>
      <w:r w:rsidRPr="00C779D4">
        <w:rPr>
          <w:rFonts w:ascii="UN-Abhaya" w:hAnsi="UN-Abhaya" w:cs="UN-Abhaya"/>
          <w:sz w:val="24"/>
          <w:szCs w:val="24"/>
        </w:rPr>
        <w:t xml:space="preserve">, </w:t>
      </w:r>
      <w:r w:rsidRPr="00C779D4">
        <w:rPr>
          <w:rFonts w:ascii="UN-Abhaya" w:hAnsi="UN-Abhaya" w:cs="UN-Abhaya"/>
          <w:sz w:val="24"/>
          <w:szCs w:val="24"/>
          <w:cs/>
        </w:rPr>
        <w:t>සද්දයක්</w:t>
      </w:r>
      <w:r w:rsidR="004103E5" w:rsidRPr="00C779D4">
        <w:rPr>
          <w:rFonts w:ascii="UN-Abhaya" w:hAnsi="UN-Abhaya" w:cs="UN-Abhaya"/>
          <w:sz w:val="24"/>
          <w:szCs w:val="24"/>
        </w:rPr>
        <w:t>”</w:t>
      </w:r>
      <w:r w:rsidRPr="00C779D4">
        <w:rPr>
          <w:rFonts w:ascii="UN-Abhaya" w:hAnsi="UN-Abhaya" w:cs="UN-Abhaya"/>
          <w:sz w:val="24"/>
          <w:szCs w:val="24"/>
          <w:cs/>
        </w:rPr>
        <w:t xml:space="preserve"> යැයි මෙනෙහි කරන්න. ශාරීරික වේදනා ඉස්මතු වන විට </w:t>
      </w:r>
      <w:r w:rsidR="004103E5" w:rsidRPr="00C779D4">
        <w:rPr>
          <w:rFonts w:ascii="UN-Abhaya" w:hAnsi="UN-Abhaya" w:cs="UN-Abhaya"/>
          <w:sz w:val="24"/>
          <w:szCs w:val="24"/>
        </w:rPr>
        <w:t>“</w:t>
      </w:r>
      <w:r w:rsidRPr="00C779D4">
        <w:rPr>
          <w:rFonts w:ascii="UN-Abhaya" w:hAnsi="UN-Abhaya" w:cs="UN-Abhaya"/>
          <w:sz w:val="24"/>
          <w:szCs w:val="24"/>
          <w:cs/>
        </w:rPr>
        <w:t>වේදනා</w:t>
      </w:r>
      <w:r w:rsidRPr="00C779D4">
        <w:rPr>
          <w:rFonts w:ascii="UN-Abhaya" w:hAnsi="UN-Abhaya" w:cs="UN-Abhaya"/>
          <w:sz w:val="24"/>
          <w:szCs w:val="24"/>
        </w:rPr>
        <w:t xml:space="preserve">, </w:t>
      </w:r>
      <w:r w:rsidRPr="00C779D4">
        <w:rPr>
          <w:rFonts w:ascii="UN-Abhaya" w:hAnsi="UN-Abhaya" w:cs="UN-Abhaya"/>
          <w:sz w:val="24"/>
          <w:szCs w:val="24"/>
          <w:cs/>
        </w:rPr>
        <w:t>වේදනා</w:t>
      </w:r>
      <w:r w:rsidR="004103E5" w:rsidRPr="00C779D4">
        <w:rPr>
          <w:rFonts w:ascii="UN-Abhaya" w:hAnsi="UN-Abhaya" w:cs="UN-Abhaya"/>
          <w:sz w:val="24"/>
          <w:szCs w:val="24"/>
        </w:rPr>
        <w:t>”</w:t>
      </w:r>
      <w:r w:rsidRPr="00C779D4">
        <w:rPr>
          <w:rFonts w:ascii="UN-Abhaya" w:hAnsi="UN-Abhaya" w:cs="UN-Abhaya"/>
          <w:sz w:val="24"/>
          <w:szCs w:val="24"/>
        </w:rPr>
        <w:t xml:space="preserve"> </w:t>
      </w:r>
      <w:r w:rsidRPr="00C779D4">
        <w:rPr>
          <w:rFonts w:ascii="UN-Abhaya" w:hAnsi="UN-Abhaya" w:cs="UN-Abhaya"/>
          <w:sz w:val="24"/>
          <w:szCs w:val="24"/>
          <w:cs/>
        </w:rPr>
        <w:t>යැයි ඒ අනුව මෙනෙහි කරන්න. මේ මෙනෙහි කිරීමට අනුව සිත ඉබේටම මුල ක</w:t>
      </w:r>
      <w:del w:id="419" w:author="Microsoft account" w:date="2017-04-22T23:18:00Z">
        <w:r w:rsidRPr="00C779D4" w:rsidDel="009D3515">
          <w:rPr>
            <w:rFonts w:ascii="UN-Abhaya" w:hAnsi="UN-Abhaya" w:cs="UN-Abhaya"/>
            <w:sz w:val="24"/>
            <w:szCs w:val="24"/>
            <w:cs/>
          </w:rPr>
          <w:delText></w:delText>
        </w:r>
      </w:del>
      <w:ins w:id="420" w:author="Microsoft account" w:date="2017-04-22T23:18:00Z">
        <w:r w:rsidR="009D3515" w:rsidRPr="00C779D4">
          <w:rPr>
            <w:rFonts w:ascii="UN-Abhaya" w:hAnsi="UN-Abhaya" w:cs="UN-Abhaya"/>
            <w:sz w:val="24"/>
            <w:szCs w:val="24"/>
            <w:cs/>
          </w:rPr>
          <w:t>ර්‍ම</w:t>
        </w:r>
      </w:ins>
      <w:r w:rsidRPr="00C779D4">
        <w:rPr>
          <w:rFonts w:ascii="UN-Abhaya" w:hAnsi="UN-Abhaya" w:cs="UN-Abhaya"/>
          <w:sz w:val="24"/>
          <w:szCs w:val="24"/>
          <w:cs/>
        </w:rPr>
        <w:t>ස්ථානය වෙත නැවත පැමිණෙන්නේ නම්</w:t>
      </w:r>
      <w:r w:rsidR="0017497F" w:rsidRPr="00C779D4">
        <w:rPr>
          <w:rFonts w:ascii="UN-Abhaya" w:hAnsi="UN-Abhaya" w:cs="UN-Abhaya"/>
          <w:sz w:val="24"/>
          <w:szCs w:val="24"/>
          <w:cs/>
        </w:rPr>
        <w:t xml:space="preserve">, නැවතත් </w:t>
      </w:r>
      <w:r w:rsidR="004103E5" w:rsidRPr="00C779D4">
        <w:rPr>
          <w:rFonts w:ascii="UN-Abhaya" w:hAnsi="UN-Abhaya" w:cs="UN-Abhaya"/>
          <w:sz w:val="24"/>
          <w:szCs w:val="24"/>
        </w:rPr>
        <w:t>“</w:t>
      </w:r>
      <w:r w:rsidRPr="00C779D4">
        <w:rPr>
          <w:rFonts w:ascii="UN-Abhaya" w:hAnsi="UN-Abhaya" w:cs="UN-Abhaya"/>
          <w:sz w:val="24"/>
          <w:szCs w:val="24"/>
          <w:cs/>
        </w:rPr>
        <w:t>ඇතුල්</w:t>
      </w:r>
      <w:r w:rsidR="00EB7D26" w:rsidRPr="00C779D4">
        <w:rPr>
          <w:rFonts w:ascii="UN-Abhaya" w:hAnsi="UN-Abhaya" w:cs="UN-Abhaya"/>
          <w:sz w:val="24"/>
          <w:szCs w:val="24"/>
          <w:cs/>
        </w:rPr>
        <w:t xml:space="preserve"> </w:t>
      </w:r>
      <w:r w:rsidRPr="00C779D4">
        <w:rPr>
          <w:rFonts w:ascii="UN-Abhaya" w:hAnsi="UN-Abhaya" w:cs="UN-Abhaya"/>
          <w:sz w:val="24"/>
          <w:szCs w:val="24"/>
          <w:cs/>
        </w:rPr>
        <w:t>වෙනවා</w:t>
      </w:r>
      <w:r w:rsidRPr="00C779D4">
        <w:rPr>
          <w:rFonts w:ascii="UN-Abhaya" w:hAnsi="UN-Abhaya" w:cs="UN-Abhaya"/>
          <w:sz w:val="24"/>
          <w:szCs w:val="24"/>
        </w:rPr>
        <w:t xml:space="preserve">, </w:t>
      </w:r>
      <w:r w:rsidRPr="00C779D4">
        <w:rPr>
          <w:rFonts w:ascii="UN-Abhaya" w:hAnsi="UN-Abhaya" w:cs="UN-Abhaya"/>
          <w:sz w:val="24"/>
          <w:szCs w:val="24"/>
          <w:cs/>
        </w:rPr>
        <w:t>පිට</w:t>
      </w:r>
      <w:r w:rsidR="00EB7D26" w:rsidRPr="00C779D4">
        <w:rPr>
          <w:rFonts w:ascii="UN-Abhaya" w:hAnsi="UN-Abhaya" w:cs="UN-Abhaya"/>
          <w:sz w:val="24"/>
          <w:szCs w:val="24"/>
          <w:cs/>
        </w:rPr>
        <w:t xml:space="preserve"> </w:t>
      </w:r>
      <w:r w:rsidRPr="00C779D4">
        <w:rPr>
          <w:rFonts w:ascii="UN-Abhaya" w:hAnsi="UN-Abhaya" w:cs="UN-Abhaya"/>
          <w:sz w:val="24"/>
          <w:szCs w:val="24"/>
          <w:cs/>
        </w:rPr>
        <w:t>වෙනවා</w:t>
      </w:r>
      <w:r w:rsidR="004103E5" w:rsidRPr="00C779D4">
        <w:rPr>
          <w:rFonts w:ascii="UN-Abhaya" w:hAnsi="UN-Abhaya" w:cs="UN-Abhaya"/>
          <w:sz w:val="24"/>
          <w:szCs w:val="24"/>
        </w:rPr>
        <w:t>”</w:t>
      </w:r>
      <w:r w:rsidRPr="00C779D4">
        <w:rPr>
          <w:rFonts w:ascii="UN-Abhaya" w:hAnsi="UN-Abhaya" w:cs="UN-Abhaya"/>
          <w:sz w:val="24"/>
          <w:szCs w:val="24"/>
        </w:rPr>
        <w:t xml:space="preserve"> </w:t>
      </w:r>
      <w:r w:rsidRPr="00C779D4">
        <w:rPr>
          <w:rFonts w:ascii="UN-Abhaya" w:hAnsi="UN-Abhaya" w:cs="UN-Abhaya"/>
          <w:sz w:val="24"/>
          <w:szCs w:val="24"/>
          <w:cs/>
        </w:rPr>
        <w:t xml:space="preserve">යැයි ආනාපානය අනුව මෙනෙහි කරන්න. ඉදිරිපත් වී ඇති අරමුණට සෘජුව මුහුණ දී මෙනෙහි </w:t>
      </w:r>
      <w:r w:rsidR="00EB7D26" w:rsidRPr="00C779D4">
        <w:rPr>
          <w:rFonts w:ascii="UN-Abhaya" w:hAnsi="UN-Abhaya" w:cs="UN-Abhaya"/>
          <w:sz w:val="24"/>
          <w:szCs w:val="24"/>
          <w:cs/>
        </w:rPr>
        <w:t xml:space="preserve">කරන්න. මෙය යෝගාවචරයා විසින් දැනගෙන කළ </w:t>
      </w:r>
      <w:r w:rsidRPr="00C779D4">
        <w:rPr>
          <w:rFonts w:ascii="UN-Abhaya" w:hAnsi="UN-Abhaya" w:cs="UN-Abhaya"/>
          <w:sz w:val="24"/>
          <w:szCs w:val="24"/>
          <w:cs/>
        </w:rPr>
        <w:t xml:space="preserve"> යු</w:t>
      </w:r>
      <w:r w:rsidR="0017497F" w:rsidRPr="00C779D4">
        <w:rPr>
          <w:rFonts w:ascii="UN-Abhaya" w:hAnsi="UN-Abhaya" w:cs="UN-Abhaya"/>
          <w:sz w:val="24"/>
          <w:szCs w:val="24"/>
          <w:cs/>
        </w:rPr>
        <w:t>තු කාර්යය වේ.</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ඔබගේ භාවනා අත</w:t>
      </w:r>
      <w:r w:rsidR="0017497F" w:rsidRPr="00C779D4">
        <w:rPr>
          <w:rFonts w:ascii="UN-Abhaya" w:hAnsi="UN-Abhaya" w:cs="UN-Abhaya"/>
          <w:sz w:val="24"/>
          <w:szCs w:val="24"/>
          <w:cs/>
        </w:rPr>
        <w:t>්දැකීම්  ක</w:t>
      </w:r>
      <w:del w:id="421" w:author="Microsoft account" w:date="2017-04-22T23:18:00Z">
        <w:r w:rsidR="0017497F" w:rsidRPr="00C779D4" w:rsidDel="009D3515">
          <w:rPr>
            <w:rFonts w:ascii="UN-Abhaya" w:hAnsi="UN-Abhaya" w:cs="UN-Abhaya"/>
            <w:sz w:val="24"/>
            <w:szCs w:val="24"/>
            <w:cs/>
          </w:rPr>
          <w:delText></w:delText>
        </w:r>
      </w:del>
      <w:ins w:id="422" w:author="Microsoft account" w:date="2017-04-22T23:18:00Z">
        <w:r w:rsidR="009D3515" w:rsidRPr="00C779D4">
          <w:rPr>
            <w:rFonts w:ascii="UN-Abhaya" w:hAnsi="UN-Abhaya" w:cs="UN-Abhaya"/>
            <w:sz w:val="24"/>
            <w:szCs w:val="24"/>
            <w:cs/>
          </w:rPr>
          <w:t>ර්‍ම</w:t>
        </w:r>
      </w:ins>
      <w:r w:rsidR="0017497F" w:rsidRPr="00C779D4">
        <w:rPr>
          <w:rFonts w:ascii="UN-Abhaya" w:hAnsi="UN-Abhaya" w:cs="UN-Abhaya"/>
          <w:sz w:val="24"/>
          <w:szCs w:val="24"/>
          <w:cs/>
        </w:rPr>
        <w:t xml:space="preserve">ස්ථානාචාර්යවරයාට </w:t>
      </w:r>
      <w:r w:rsidR="00EB7D26" w:rsidRPr="00C779D4">
        <w:rPr>
          <w:rFonts w:ascii="UN-Abhaya" w:hAnsi="UN-Abhaya" w:cs="UN-Abhaya"/>
          <w:sz w:val="24"/>
          <w:szCs w:val="24"/>
          <w:cs/>
        </w:rPr>
        <w:t xml:space="preserve"> වාර්තා කොට කමටහන් සුද්ධ කරගත යුතු</w:t>
      </w:r>
      <w:r w:rsidRPr="00C779D4">
        <w:rPr>
          <w:rFonts w:ascii="UN-Abhaya" w:hAnsi="UN-Abhaya" w:cs="UN-Abhaya"/>
          <w:sz w:val="24"/>
          <w:szCs w:val="24"/>
          <w:cs/>
        </w:rPr>
        <w:t xml:space="preserve">ය. දින </w:t>
      </w:r>
      <w:r w:rsidRPr="00C779D4">
        <w:rPr>
          <w:rFonts w:ascii="UN-Abhaya" w:hAnsi="UN-Abhaya" w:cs="UN-Abhaya"/>
          <w:sz w:val="24"/>
          <w:szCs w:val="24"/>
        </w:rPr>
        <w:t>2-3</w:t>
      </w:r>
      <w:r w:rsidRPr="00C779D4">
        <w:rPr>
          <w:rFonts w:ascii="UN-Abhaya" w:hAnsi="UN-Abhaya" w:cs="UN-Abhaya"/>
          <w:sz w:val="24"/>
          <w:szCs w:val="24"/>
          <w:cs/>
        </w:rPr>
        <w:t xml:space="preserve"> </w:t>
      </w:r>
      <w:r w:rsidR="00EB7D26" w:rsidRPr="00C779D4">
        <w:rPr>
          <w:rFonts w:ascii="UN-Abhaya" w:hAnsi="UN-Abhaya" w:cs="UN-Abhaya"/>
          <w:sz w:val="24"/>
          <w:szCs w:val="24"/>
          <w:cs/>
        </w:rPr>
        <w:t>ට වරක් එසේ සම්මුඛ වී උපදෙස් ලබා</w:t>
      </w:r>
      <w:r w:rsidRPr="00C779D4">
        <w:rPr>
          <w:rFonts w:ascii="UN-Abhaya" w:hAnsi="UN-Abhaya" w:cs="UN-Abhaya"/>
          <w:sz w:val="24"/>
          <w:szCs w:val="24"/>
          <w:cs/>
        </w:rPr>
        <w:t>ගැනීමෙන් දියුණුව ඉක්මන් ක</w:t>
      </w:r>
      <w:r w:rsidR="00EB7D26" w:rsidRPr="00C779D4">
        <w:rPr>
          <w:rFonts w:ascii="UN-Abhaya" w:hAnsi="UN-Abhaya" w:cs="UN-Abhaya"/>
          <w:sz w:val="24"/>
          <w:szCs w:val="24"/>
          <w:cs/>
        </w:rPr>
        <w:t>රවා</w:t>
      </w:r>
      <w:r w:rsidRPr="00C779D4">
        <w:rPr>
          <w:rFonts w:ascii="UN-Abhaya" w:hAnsi="UN-Abhaya" w:cs="UN-Abhaya"/>
          <w:sz w:val="24"/>
          <w:szCs w:val="24"/>
          <w:cs/>
        </w:rPr>
        <w:t>ගත හැක.</w:t>
      </w:r>
    </w:p>
    <w:p w:rsidR="007315AE" w:rsidRPr="00C779D4" w:rsidRDefault="00EB7D26" w:rsidP="004F1A49">
      <w:pPr>
        <w:jc w:val="both"/>
        <w:rPr>
          <w:rFonts w:ascii="UN-Abhaya" w:hAnsi="UN-Abhaya" w:cs="UN-Abhaya"/>
          <w:sz w:val="24"/>
          <w:szCs w:val="24"/>
        </w:rPr>
      </w:pPr>
      <w:r w:rsidRPr="00C779D4">
        <w:rPr>
          <w:rFonts w:ascii="UN-Abhaya" w:hAnsi="UN-Abhaya" w:cs="UN-Abhaya"/>
          <w:sz w:val="24"/>
          <w:szCs w:val="24"/>
          <w:cs/>
        </w:rPr>
        <w:t>භාවනාව කරගෙන යාමේ</w:t>
      </w:r>
      <w:r w:rsidR="007315AE" w:rsidRPr="00C779D4">
        <w:rPr>
          <w:rFonts w:ascii="UN-Abhaya" w:hAnsi="UN-Abhaya" w:cs="UN-Abhaya"/>
          <w:sz w:val="24"/>
          <w:szCs w:val="24"/>
          <w:cs/>
        </w:rPr>
        <w:t>දී යෝගාවචරයාට ඉස්මතු වන බාධක</w:t>
      </w:r>
      <w:r w:rsidR="0017497F" w:rsidRPr="00C779D4">
        <w:rPr>
          <w:rFonts w:ascii="UN-Abhaya" w:hAnsi="UN-Abhaya" w:cs="UN-Abhaya"/>
          <w:sz w:val="24"/>
          <w:szCs w:val="24"/>
          <w:cs/>
        </w:rPr>
        <w:t>,</w:t>
      </w:r>
      <w:r w:rsidR="007315AE" w:rsidRPr="00C779D4">
        <w:rPr>
          <w:rFonts w:ascii="UN-Abhaya" w:hAnsi="UN-Abhaya" w:cs="UN-Abhaya"/>
          <w:sz w:val="24"/>
          <w:szCs w:val="24"/>
          <w:cs/>
        </w:rPr>
        <w:t xml:space="preserve"> ඇත්ත වශයෙන්ම යෝගාවචරයාගේ චරිතය හා උපනි</w:t>
      </w:r>
      <w:r w:rsidR="00D07242">
        <w:rPr>
          <w:rFonts w:ascii="UN-Abhaya" w:hAnsi="UN-Abhaya" w:cs="UN-Abhaya"/>
          <w:sz w:val="24"/>
          <w:szCs w:val="24"/>
          <w:cs/>
        </w:rPr>
        <w:t>ශ්‍ර</w:t>
      </w:r>
      <w:r w:rsidR="007315AE" w:rsidRPr="00C779D4">
        <w:rPr>
          <w:rFonts w:ascii="UN-Abhaya" w:hAnsi="UN-Abhaya" w:cs="UN-Abhaya"/>
          <w:sz w:val="24"/>
          <w:szCs w:val="24"/>
          <w:cs/>
        </w:rPr>
        <w:t>ය</w:t>
      </w:r>
      <w:r w:rsidR="007315AE" w:rsidRPr="00C779D4">
        <w:rPr>
          <w:rFonts w:ascii="UN-Abhaya" w:hAnsi="UN-Abhaya" w:cs="UN-Abhaya"/>
          <w:sz w:val="24"/>
          <w:szCs w:val="24"/>
        </w:rPr>
        <w:t xml:space="preserve"> </w:t>
      </w:r>
      <w:r w:rsidRPr="00C779D4">
        <w:rPr>
          <w:rFonts w:ascii="UN-Abhaya" w:hAnsi="UN-Abhaya" w:cs="UN-Abhaya"/>
          <w:sz w:val="24"/>
          <w:szCs w:val="24"/>
          <w:cs/>
        </w:rPr>
        <w:t>සම්පත්ති පිළිබඳ</w:t>
      </w:r>
      <w:r w:rsidR="007315AE" w:rsidRPr="00C779D4">
        <w:rPr>
          <w:rFonts w:ascii="UN-Abhaya" w:hAnsi="UN-Abhaya" w:cs="UN-Abhaya"/>
          <w:sz w:val="24"/>
          <w:szCs w:val="24"/>
          <w:cs/>
        </w:rPr>
        <w:t>ව වැදගත් ඉඟි සපයන්නකි. මේ බාධක හා අතුරු කරදර ඇති සැටියෙන්ම කමටහන් වාර්තාවට ඇතුළත් කිරීමෙන් ක</w:t>
      </w:r>
      <w:del w:id="423" w:author="Microsoft account" w:date="2017-04-22T23:17:00Z">
        <w:r w:rsidR="007315AE" w:rsidRPr="00C779D4" w:rsidDel="009D3515">
          <w:rPr>
            <w:rFonts w:ascii="UN-Abhaya" w:hAnsi="UN-Abhaya" w:cs="UN-Abhaya"/>
            <w:sz w:val="24"/>
            <w:szCs w:val="24"/>
            <w:cs/>
          </w:rPr>
          <w:delText></w:delText>
        </w:r>
      </w:del>
      <w:ins w:id="424" w:author="Microsoft account" w:date="2017-04-22T23:17:00Z">
        <w:r w:rsidR="009D3515" w:rsidRPr="00C779D4">
          <w:rPr>
            <w:rFonts w:ascii="UN-Abhaya" w:hAnsi="UN-Abhaya" w:cs="UN-Abhaya"/>
            <w:sz w:val="24"/>
            <w:szCs w:val="24"/>
            <w:cs/>
          </w:rPr>
          <w:t>ර්‍ම</w:t>
        </w:r>
      </w:ins>
      <w:r w:rsidR="007315AE" w:rsidRPr="00C779D4">
        <w:rPr>
          <w:rFonts w:ascii="UN-Abhaya" w:hAnsi="UN-Abhaya" w:cs="UN-Abhaya"/>
          <w:sz w:val="24"/>
          <w:szCs w:val="24"/>
          <w:cs/>
        </w:rPr>
        <w:t>ස්ථානාචාර්යවරයාට ඒ තුළින් යෝගාවචරයාගේ චරිතය පිළිබඳ හැඟීමක් ලබාගත හැකි වේ. මේ නිසා මතු වන හමු</w:t>
      </w:r>
      <w:r w:rsidRPr="00C779D4">
        <w:rPr>
          <w:rFonts w:ascii="UN-Abhaya" w:hAnsi="UN-Abhaya" w:cs="UN-Abhaya"/>
          <w:sz w:val="24"/>
          <w:szCs w:val="24"/>
          <w:cs/>
        </w:rPr>
        <w:t xml:space="preserve"> වන බාධක එලෙසින්</w:t>
      </w:r>
      <w:r w:rsidR="007315AE" w:rsidRPr="00C779D4">
        <w:rPr>
          <w:rFonts w:ascii="UN-Abhaya" w:hAnsi="UN-Abhaya" w:cs="UN-Abhaya"/>
          <w:sz w:val="24"/>
          <w:szCs w:val="24"/>
          <w:cs/>
        </w:rPr>
        <w:t>ම සටහන් වාර්තාවට ඇතුළත් කරන්න. මේ ලෙසට තමාගේ වාර්තාව හරි හැටියට ඉදිරිපත්</w:t>
      </w:r>
      <w:r w:rsidRPr="00C779D4">
        <w:rPr>
          <w:rFonts w:ascii="UN-Abhaya" w:hAnsi="UN-Abhaya" w:cs="UN-Abhaya"/>
          <w:sz w:val="24"/>
          <w:szCs w:val="24"/>
          <w:cs/>
        </w:rPr>
        <w:t xml:space="preserve"> කිරීම අනුව යෝගාචාරයාටම තමා සමථ</w:t>
      </w:r>
      <w:r w:rsidR="0017497F" w:rsidRPr="00C779D4">
        <w:rPr>
          <w:rFonts w:ascii="UN-Abhaya" w:hAnsi="UN-Abhaya" w:cs="UN-Abhaya"/>
          <w:sz w:val="24"/>
          <w:szCs w:val="24"/>
          <w:cs/>
        </w:rPr>
        <w:t>යානිකයකු</w:t>
      </w:r>
      <w:r w:rsidR="007315AE" w:rsidRPr="00C779D4">
        <w:rPr>
          <w:rFonts w:ascii="UN-Abhaya" w:hAnsi="UN-Abhaya" w:cs="UN-Abhaya"/>
          <w:sz w:val="24"/>
          <w:szCs w:val="24"/>
          <w:cs/>
        </w:rPr>
        <w:t>ද න</w:t>
      </w:r>
      <w:r w:rsidR="0017497F" w:rsidRPr="00C779D4">
        <w:rPr>
          <w:rFonts w:ascii="UN-Abhaya" w:hAnsi="UN-Abhaya" w:cs="UN-Abhaya"/>
          <w:sz w:val="24"/>
          <w:szCs w:val="24"/>
          <w:cs/>
        </w:rPr>
        <w:t>ැතහොත් විපස්සනා කුසල සහිත කෙනකු</w:t>
      </w:r>
      <w:r w:rsidRPr="00C779D4">
        <w:rPr>
          <w:rFonts w:ascii="UN-Abhaya" w:hAnsi="UN-Abhaya" w:cs="UN-Abhaya"/>
          <w:sz w:val="24"/>
          <w:szCs w:val="24"/>
          <w:cs/>
        </w:rPr>
        <w:t>දැයි යන්න පවා නොබෝ කලකින් වටහා</w:t>
      </w:r>
      <w:r w:rsidR="007315AE" w:rsidRPr="00C779D4">
        <w:rPr>
          <w:rFonts w:ascii="UN-Abhaya" w:hAnsi="UN-Abhaya" w:cs="UN-Abhaya"/>
          <w:sz w:val="24"/>
          <w:szCs w:val="24"/>
          <w:cs/>
        </w:rPr>
        <w:t>ගත හැකි වනු ඇත. මෙය භාවනාවක නොයෙදී විනිශ්චය ක</w:t>
      </w:r>
      <w:r w:rsidR="0017497F" w:rsidRPr="00C779D4">
        <w:rPr>
          <w:rFonts w:ascii="UN-Abhaya" w:hAnsi="UN-Abhaya" w:cs="UN-Abhaya"/>
          <w:sz w:val="24"/>
          <w:szCs w:val="24"/>
          <w:cs/>
        </w:rPr>
        <w:t xml:space="preserve">ිරීම දුෂ්කරය. මෙලෙස භාවනාව </w:t>
      </w:r>
      <w:r w:rsidR="0017497F" w:rsidRPr="00C779D4">
        <w:rPr>
          <w:rFonts w:ascii="UN-Abhaya" w:hAnsi="UN-Abhaya" w:cs="UN-Abhaya"/>
          <w:sz w:val="24"/>
          <w:szCs w:val="24"/>
          <w:cs/>
        </w:rPr>
        <w:lastRenderedPageBreak/>
        <w:t xml:space="preserve">මගින් මෙන්ම </w:t>
      </w:r>
      <w:r w:rsidRPr="00C779D4">
        <w:rPr>
          <w:rFonts w:ascii="UN-Abhaya" w:hAnsi="UN-Abhaya" w:cs="UN-Abhaya"/>
          <w:sz w:val="24"/>
          <w:szCs w:val="24"/>
          <w:cs/>
        </w:rPr>
        <w:t xml:space="preserve"> කමටහන් ශුද්ධ කිරීම මගින්</w:t>
      </w:r>
      <w:r w:rsidR="007315AE" w:rsidRPr="00C779D4">
        <w:rPr>
          <w:rFonts w:ascii="UN-Abhaya" w:hAnsi="UN-Abhaya" w:cs="UN-Abhaya"/>
          <w:sz w:val="24"/>
          <w:szCs w:val="24"/>
          <w:cs/>
        </w:rPr>
        <w:t>ද තමාගේ ගමන් ප</w:t>
      </w:r>
      <w:r w:rsidR="0017497F" w:rsidRPr="00C779D4">
        <w:rPr>
          <w:rFonts w:ascii="UN-Abhaya" w:hAnsi="UN-Abhaya" w:cs="UN-Abhaya"/>
          <w:sz w:val="24"/>
          <w:szCs w:val="24"/>
          <w:cs/>
        </w:rPr>
        <w:t>ෙත ශුද්ධ</w:t>
      </w:r>
      <w:r w:rsidR="007315AE" w:rsidRPr="00C779D4">
        <w:rPr>
          <w:rFonts w:ascii="UN-Abhaya" w:hAnsi="UN-Abhaya" w:cs="UN-Abhaya"/>
          <w:sz w:val="24"/>
          <w:szCs w:val="24"/>
          <w:cs/>
        </w:rPr>
        <w:t xml:space="preserve"> වේ. මේ සඳහා ඔබගේ නිරීක්ෂණ නිරවුල් විය යුතු අතර</w:t>
      </w:r>
      <w:r w:rsidR="0017497F" w:rsidRPr="00C779D4">
        <w:rPr>
          <w:rFonts w:ascii="UN-Abhaya" w:hAnsi="UN-Abhaya" w:cs="UN-Abhaya"/>
          <w:sz w:val="24"/>
          <w:szCs w:val="24"/>
          <w:cs/>
        </w:rPr>
        <w:t>,</w:t>
      </w:r>
      <w:r w:rsidR="007315AE" w:rsidRPr="00C779D4">
        <w:rPr>
          <w:rFonts w:ascii="UN-Abhaya" w:hAnsi="UN-Abhaya" w:cs="UN-Abhaya"/>
          <w:sz w:val="24"/>
          <w:szCs w:val="24"/>
          <w:cs/>
        </w:rPr>
        <w:t xml:space="preserve"> සෘජු</w:t>
      </w:r>
      <w:r w:rsidRPr="00C779D4">
        <w:rPr>
          <w:rFonts w:ascii="UN-Abhaya" w:hAnsi="UN-Abhaya" w:cs="UN-Abhaya"/>
          <w:sz w:val="24"/>
          <w:szCs w:val="24"/>
          <w:cs/>
        </w:rPr>
        <w:t xml:space="preserve"> ලෙස </w:t>
      </w:r>
      <w:r w:rsidR="0017497F" w:rsidRPr="00C779D4">
        <w:rPr>
          <w:rFonts w:ascii="UN-Abhaya" w:hAnsi="UN-Abhaya" w:cs="UN-Abhaya"/>
          <w:sz w:val="24"/>
          <w:szCs w:val="24"/>
          <w:cs/>
        </w:rPr>
        <w:t xml:space="preserve">නිවැරදිව </w:t>
      </w:r>
      <w:r w:rsidRPr="00C779D4">
        <w:rPr>
          <w:rFonts w:ascii="UN-Abhaya" w:hAnsi="UN-Abhaya" w:cs="UN-Abhaya"/>
          <w:sz w:val="24"/>
          <w:szCs w:val="24"/>
          <w:cs/>
        </w:rPr>
        <w:t>වා</w:t>
      </w:r>
      <w:ins w:id="425" w:author="Microsoft account" w:date="2017-04-22T23:15:00Z">
        <w:r w:rsidR="00F4590E" w:rsidRPr="00C779D4">
          <w:rPr>
            <w:rFonts w:ascii="UN-Abhaya" w:hAnsi="UN-Abhaya" w:cs="UN-Abhaya" w:hint="cs"/>
            <w:sz w:val="24"/>
            <w:szCs w:val="24"/>
            <w:cs/>
          </w:rPr>
          <w:t>ර්‍ත</w:t>
        </w:r>
      </w:ins>
      <w:del w:id="426" w:author="Microsoft account" w:date="2017-04-22T23:15:00Z">
        <w:r w:rsidRPr="00C779D4" w:rsidDel="00F4590E">
          <w:rPr>
            <w:rFonts w:ascii="UN-Abhaya" w:hAnsi="UN-Abhaya" w:cs="UN-Abhaya"/>
            <w:sz w:val="24"/>
            <w:szCs w:val="24"/>
            <w:cs/>
          </w:rPr>
          <w:delText></w:delText>
        </w:r>
      </w:del>
      <w:r w:rsidRPr="00C779D4">
        <w:rPr>
          <w:rFonts w:ascii="UN-Abhaya" w:hAnsi="UN-Abhaya" w:cs="UN-Abhaya"/>
          <w:sz w:val="24"/>
          <w:szCs w:val="24"/>
          <w:cs/>
        </w:rPr>
        <w:t xml:space="preserve"> කිරීම</w:t>
      </w:r>
      <w:r w:rsidR="007315AE" w:rsidRPr="00C779D4">
        <w:rPr>
          <w:rFonts w:ascii="UN-Abhaya" w:hAnsi="UN-Abhaya" w:cs="UN-Abhaya"/>
          <w:sz w:val="24"/>
          <w:szCs w:val="24"/>
          <w:cs/>
        </w:rPr>
        <w:t>ද එක</w:t>
      </w:r>
      <w:r w:rsidRPr="00C779D4">
        <w:rPr>
          <w:rFonts w:ascii="UN-Abhaya" w:hAnsi="UN-Abhaya" w:cs="UN-Abhaya"/>
          <w:sz w:val="24"/>
          <w:szCs w:val="24"/>
          <w:cs/>
        </w:rPr>
        <w:t xml:space="preserve"> </w:t>
      </w:r>
      <w:r w:rsidR="007315AE" w:rsidRPr="00C779D4">
        <w:rPr>
          <w:rFonts w:ascii="UN-Abhaya" w:hAnsi="UN-Abhaya" w:cs="UN-Abhaya"/>
          <w:sz w:val="24"/>
          <w:szCs w:val="24"/>
          <w:cs/>
        </w:rPr>
        <w:t>සේ වැදගත් වන්නේය.</w:t>
      </w:r>
    </w:p>
    <w:p w:rsidR="007315AE" w:rsidRPr="00C779D4" w:rsidRDefault="0017497F" w:rsidP="004F1A49">
      <w:pPr>
        <w:jc w:val="both"/>
        <w:rPr>
          <w:rFonts w:ascii="UN-Abhaya" w:hAnsi="UN-Abhaya" w:cs="UN-Abhaya"/>
          <w:sz w:val="24"/>
          <w:szCs w:val="24"/>
        </w:rPr>
      </w:pPr>
      <w:r w:rsidRPr="00C779D4">
        <w:rPr>
          <w:rFonts w:ascii="UN-Abhaya" w:hAnsi="UN-Abhaya" w:cs="UN-Abhaya"/>
          <w:sz w:val="24"/>
          <w:szCs w:val="24"/>
          <w:cs/>
        </w:rPr>
        <w:t xml:space="preserve">නිවසේදී </w:t>
      </w:r>
      <w:r w:rsidR="007315AE" w:rsidRPr="00C779D4">
        <w:rPr>
          <w:rFonts w:ascii="UN-Abhaya" w:hAnsi="UN-Abhaya" w:cs="UN-Abhaya"/>
          <w:sz w:val="24"/>
          <w:szCs w:val="24"/>
          <w:cs/>
        </w:rPr>
        <w:t>සාමා</w:t>
      </w:r>
      <w:del w:id="427" w:author="Microsoft account" w:date="2017-04-22T22:50:00Z">
        <w:r w:rsidR="007315AE" w:rsidRPr="00C779D4" w:rsidDel="009311D2">
          <w:rPr>
            <w:rFonts w:ascii="UN-Abhaya" w:hAnsi="UN-Abhaya" w:cs="UN-Abhaya"/>
            <w:sz w:val="24"/>
            <w:szCs w:val="24"/>
            <w:cs/>
          </w:rPr>
          <w:delText>න</w:delText>
        </w:r>
      </w:del>
      <w:ins w:id="428" w:author="Microsoft account" w:date="2017-04-22T22:50:00Z">
        <w:r w:rsidR="009311D2" w:rsidRPr="00C779D4">
          <w:rPr>
            <w:rFonts w:ascii="UN-Abhaya" w:hAnsi="UN-Abhaya" w:cs="UN-Abhaya"/>
            <w:sz w:val="24"/>
            <w:szCs w:val="24"/>
            <w:cs/>
          </w:rPr>
          <w:t>න්‍ය</w:t>
        </w:r>
      </w:ins>
      <w:r w:rsidR="007315AE" w:rsidRPr="00C779D4">
        <w:rPr>
          <w:rFonts w:ascii="UN-Abhaya" w:hAnsi="UN-Abhaya" w:cs="UN-Abhaya"/>
          <w:sz w:val="24"/>
          <w:szCs w:val="24"/>
          <w:cs/>
        </w:rPr>
        <w:t>යෙන් නවක යෝගාවචරයා එදිනෙදා කටයුතු අතර දවසකට පැයක්වත් ප</w:t>
      </w:r>
      <w:del w:id="429" w:author="Microsoft account" w:date="2017-04-22T22:42:00Z">
        <w:r w:rsidR="00EB7D26" w:rsidRPr="00C779D4" w:rsidDel="00BC5286">
          <w:rPr>
            <w:rFonts w:ascii="UN-Abhaya" w:hAnsi="UN-Abhaya" w:cs="UN-Abhaya"/>
            <w:sz w:val="24"/>
            <w:szCs w:val="24"/>
            <w:cs/>
          </w:rPr>
          <w:delText></w:delText>
        </w:r>
      </w:del>
      <w:ins w:id="430" w:author="Microsoft account" w:date="2017-04-22T22:42:00Z">
        <w:r w:rsidR="00BC5286" w:rsidRPr="00C779D4">
          <w:rPr>
            <w:rFonts w:ascii="UN-Abhaya" w:hAnsi="UN-Abhaya" w:cs="UN-Abhaya"/>
            <w:sz w:val="24"/>
            <w:szCs w:val="24"/>
            <w:cs/>
          </w:rPr>
          <w:t>ර්‍ය</w:t>
        </w:r>
      </w:ins>
      <w:r w:rsidR="00EB7D26" w:rsidRPr="00C779D4">
        <w:rPr>
          <w:rFonts w:ascii="UN-Abhaya" w:hAnsi="UN-Abhaya" w:cs="UN-Abhaya"/>
          <w:sz w:val="24"/>
          <w:szCs w:val="24"/>
          <w:cs/>
        </w:rPr>
        <w:t>ඞ්ක භාවනාවේ යෙදීමට අධිෂ්ඨාන කර</w:t>
      </w:r>
      <w:r w:rsidR="007315AE" w:rsidRPr="00C779D4">
        <w:rPr>
          <w:rFonts w:ascii="UN-Abhaya" w:hAnsi="UN-Abhaya" w:cs="UN-Abhaya"/>
          <w:sz w:val="24"/>
          <w:szCs w:val="24"/>
          <w:cs/>
        </w:rPr>
        <w:t>ගත යුතුය.</w:t>
      </w:r>
    </w:p>
    <w:p w:rsidR="007315AE" w:rsidRPr="00365718" w:rsidRDefault="007315AE" w:rsidP="004B74AC">
      <w:pPr>
        <w:pStyle w:val="MySinhalaH2"/>
      </w:pPr>
      <w:bookmarkStart w:id="431" w:name="_Toc480720491"/>
      <w:r w:rsidRPr="00365718">
        <w:rPr>
          <w:cs/>
        </w:rPr>
        <w:t>සක්මන් භාවනාව</w:t>
      </w:r>
      <w:bookmarkEnd w:id="431"/>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ආහාර වේලකට පසු හෝ නින්දකට පසු ප</w:t>
      </w:r>
      <w:del w:id="432" w:author="Microsoft account" w:date="2017-04-22T22:42:00Z">
        <w:r w:rsidRPr="00C779D4" w:rsidDel="00BC5286">
          <w:rPr>
            <w:rFonts w:ascii="UN-Abhaya" w:hAnsi="UN-Abhaya" w:cs="UN-Abhaya"/>
            <w:sz w:val="24"/>
            <w:szCs w:val="24"/>
            <w:cs/>
          </w:rPr>
          <w:delText></w:delText>
        </w:r>
      </w:del>
      <w:ins w:id="433" w:author="Microsoft account" w:date="2017-04-22T22:42:00Z">
        <w:r w:rsidR="00BC5286" w:rsidRPr="00C779D4">
          <w:rPr>
            <w:rFonts w:ascii="UN-Abhaya" w:hAnsi="UN-Abhaya" w:cs="UN-Abhaya"/>
            <w:sz w:val="24"/>
            <w:szCs w:val="24"/>
            <w:cs/>
          </w:rPr>
          <w:t>ර්‍ය</w:t>
        </w:r>
      </w:ins>
      <w:r w:rsidRPr="00C779D4">
        <w:rPr>
          <w:rFonts w:ascii="UN-Abhaya" w:hAnsi="UN-Abhaya" w:cs="UN-Abhaya"/>
          <w:sz w:val="24"/>
          <w:szCs w:val="24"/>
          <w:cs/>
        </w:rPr>
        <w:t>ඞ්ක</w:t>
      </w:r>
      <w:r w:rsidR="0017497F" w:rsidRPr="00C779D4">
        <w:rPr>
          <w:rFonts w:ascii="UN-Abhaya" w:hAnsi="UN-Abhaya" w:cs="UN-Abhaya"/>
          <w:sz w:val="24"/>
          <w:szCs w:val="24"/>
          <w:cs/>
        </w:rPr>
        <w:t xml:space="preserve"> භාවනාවට යෑමට පෙර</w:t>
      </w:r>
      <w:r w:rsidRPr="00C779D4">
        <w:rPr>
          <w:rFonts w:ascii="UN-Abhaya" w:hAnsi="UN-Abhaya" w:cs="UN-Abhaya"/>
          <w:sz w:val="24"/>
          <w:szCs w:val="24"/>
          <w:cs/>
        </w:rPr>
        <w:t xml:space="preserve"> සක්මනක යෙදීම පුරුද්දක් කරගත යුතුය. මෙලෙස ප</w:t>
      </w:r>
      <w:del w:id="434" w:author="Microsoft account" w:date="2017-04-22T22:42:00Z">
        <w:r w:rsidRPr="00C779D4" w:rsidDel="00BC5286">
          <w:rPr>
            <w:rFonts w:ascii="UN-Abhaya" w:hAnsi="UN-Abhaya" w:cs="UN-Abhaya"/>
            <w:sz w:val="24"/>
            <w:szCs w:val="24"/>
            <w:cs/>
          </w:rPr>
          <w:delText></w:delText>
        </w:r>
      </w:del>
      <w:ins w:id="435" w:author="Microsoft account" w:date="2017-04-22T22:42:00Z">
        <w:r w:rsidR="00BC5286" w:rsidRPr="00C779D4">
          <w:rPr>
            <w:rFonts w:ascii="UN-Abhaya" w:hAnsi="UN-Abhaya" w:cs="UN-Abhaya"/>
            <w:sz w:val="24"/>
            <w:szCs w:val="24"/>
            <w:cs/>
          </w:rPr>
          <w:t>ර්‍ය</w:t>
        </w:r>
      </w:ins>
      <w:r w:rsidRPr="00C779D4">
        <w:rPr>
          <w:rFonts w:ascii="UN-Abhaya" w:hAnsi="UN-Abhaya" w:cs="UN-Abhaya"/>
          <w:sz w:val="24"/>
          <w:szCs w:val="24"/>
          <w:cs/>
        </w:rPr>
        <w:t>ඞ්කයට පෙරාතුව සක්මනේ යෙදී</w:t>
      </w:r>
      <w:r w:rsidR="00EB7D26" w:rsidRPr="00C779D4">
        <w:rPr>
          <w:rFonts w:ascii="UN-Abhaya" w:hAnsi="UN-Abhaya" w:cs="UN-Abhaya"/>
          <w:sz w:val="24"/>
          <w:szCs w:val="24"/>
          <w:cs/>
        </w:rPr>
        <w:t>ම සිත එකලස් කර දීමේ ලා මහෝපකාරී</w:t>
      </w:r>
      <w:r w:rsidRPr="00C779D4">
        <w:rPr>
          <w:rFonts w:ascii="UN-Abhaya" w:hAnsi="UN-Abhaya" w:cs="UN-Abhaya"/>
          <w:sz w:val="24"/>
          <w:szCs w:val="24"/>
          <w:cs/>
        </w:rPr>
        <w:t>ය.</w:t>
      </w:r>
    </w:p>
    <w:p w:rsidR="007315AE" w:rsidRPr="00C779D4" w:rsidRDefault="00EB7D26" w:rsidP="004F1A49">
      <w:pPr>
        <w:jc w:val="both"/>
        <w:rPr>
          <w:rFonts w:ascii="UN-Abhaya" w:hAnsi="UN-Abhaya" w:cs="UN-Abhaya"/>
          <w:sz w:val="24"/>
          <w:szCs w:val="24"/>
        </w:rPr>
      </w:pPr>
      <w:r w:rsidRPr="00C779D4">
        <w:rPr>
          <w:rFonts w:ascii="UN-Abhaya" w:hAnsi="UN-Abhaya" w:cs="UN-Abhaya"/>
          <w:sz w:val="24"/>
          <w:szCs w:val="24"/>
          <w:cs/>
        </w:rPr>
        <w:t>සම්ප්‍රදායා</w:t>
      </w:r>
      <w:r w:rsidR="007315AE" w:rsidRPr="00C779D4">
        <w:rPr>
          <w:rFonts w:ascii="UN-Abhaya" w:hAnsi="UN-Abhaya" w:cs="UN-Abhaya"/>
          <w:sz w:val="24"/>
          <w:szCs w:val="24"/>
          <w:cs/>
        </w:rPr>
        <w:t>නුකූල භාවනා මධ්‍යස්ථානවල හා ආරණ‍්‍ය ස</w:t>
      </w:r>
      <w:r w:rsidRPr="00C779D4">
        <w:rPr>
          <w:rFonts w:ascii="UN-Abhaya" w:hAnsi="UN-Abhaya" w:cs="UN-Abhaya"/>
          <w:sz w:val="24"/>
          <w:szCs w:val="24"/>
          <w:cs/>
        </w:rPr>
        <w:t>ේනාසනවල මෙම සක්මන එළිමහන් සහ</w:t>
      </w:r>
      <w:r w:rsidR="0017497F" w:rsidRPr="00C779D4">
        <w:rPr>
          <w:rFonts w:ascii="UN-Abhaya" w:hAnsi="UN-Abhaya" w:cs="UN-Abhaya"/>
          <w:sz w:val="24"/>
          <w:szCs w:val="24"/>
          <w:cs/>
        </w:rPr>
        <w:t xml:space="preserve"> ඇතුළත යන දෙතන්හි</w:t>
      </w:r>
      <w:r w:rsidR="007315AE" w:rsidRPr="00C779D4">
        <w:rPr>
          <w:rFonts w:ascii="UN-Abhaya" w:hAnsi="UN-Abhaya" w:cs="UN-Abhaya"/>
          <w:sz w:val="24"/>
          <w:szCs w:val="24"/>
          <w:cs/>
        </w:rPr>
        <w:t>ම පනවා ඇත. ඇතුළත සක්මන ආවර</w:t>
      </w:r>
      <w:r w:rsidR="00840A48" w:rsidRPr="00C779D4">
        <w:rPr>
          <w:rFonts w:ascii="UN-Abhaya" w:hAnsi="UN-Abhaya" w:cs="UN-Abhaya"/>
          <w:sz w:val="24"/>
          <w:szCs w:val="24"/>
          <w:cs/>
        </w:rPr>
        <w:t xml:space="preserve">ණය කොට විෂම කාලගුණික තත්ත්වවලින් </w:t>
      </w:r>
      <w:r w:rsidR="007315AE" w:rsidRPr="00C779D4">
        <w:rPr>
          <w:rFonts w:ascii="UN-Abhaya" w:hAnsi="UN-Abhaya" w:cs="UN-Abhaya"/>
          <w:sz w:val="24"/>
          <w:szCs w:val="24"/>
          <w:cs/>
        </w:rPr>
        <w:t xml:space="preserve"> ආරක්ෂා වෙන ලෙසට සකස් කරනු ලැබේ.</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 xml:space="preserve">මෙලෙස සකස් කොට ඇති එළිමහන් සක්මන් </w:t>
      </w:r>
      <w:r w:rsidR="0017497F" w:rsidRPr="00C779D4">
        <w:rPr>
          <w:rFonts w:ascii="UN-Abhaya" w:hAnsi="UN-Abhaya" w:cs="UN-Abhaya"/>
          <w:sz w:val="24"/>
          <w:szCs w:val="24"/>
          <w:cs/>
        </w:rPr>
        <w:t xml:space="preserve">පථයේ හෝ ඇතුළත සක්මන් පථයේ </w:t>
      </w:r>
      <w:r w:rsidRPr="00C779D4">
        <w:rPr>
          <w:rFonts w:ascii="UN-Abhaya" w:hAnsi="UN-Abhaya" w:cs="UN-Abhaya"/>
          <w:sz w:val="24"/>
          <w:szCs w:val="24"/>
          <w:cs/>
        </w:rPr>
        <w:t xml:space="preserve"> සක්මන ආරම්භ කිරීමට ප්‍රථම සක්මනට මුහුණ ලා සැහැල්</w:t>
      </w:r>
      <w:r w:rsidR="0017497F" w:rsidRPr="00C779D4">
        <w:rPr>
          <w:rFonts w:ascii="UN-Abhaya" w:hAnsi="UN-Abhaya" w:cs="UN-Abhaya"/>
          <w:sz w:val="24"/>
          <w:szCs w:val="24"/>
          <w:cs/>
        </w:rPr>
        <w:t xml:space="preserve">ලුව ඍජුව </w:t>
      </w:r>
      <w:r w:rsidR="00D07242">
        <w:rPr>
          <w:rFonts w:ascii="UN-Abhaya" w:hAnsi="UN-Abhaya" w:cs="UN-Abhaya"/>
          <w:sz w:val="24"/>
          <w:szCs w:val="24"/>
          <w:cs/>
        </w:rPr>
        <w:t>සිටගන්න</w:t>
      </w:r>
      <w:r w:rsidR="00840A48" w:rsidRPr="00C779D4">
        <w:rPr>
          <w:rFonts w:ascii="UN-Abhaya" w:hAnsi="UN-Abhaya" w:cs="UN-Abhaya"/>
          <w:sz w:val="24"/>
          <w:szCs w:val="24"/>
          <w:cs/>
        </w:rPr>
        <w:t>. එලෙස සමබරව සිට</w:t>
      </w:r>
      <w:r w:rsidRPr="00C779D4">
        <w:rPr>
          <w:rFonts w:ascii="UN-Abhaya" w:hAnsi="UN-Abhaya" w:cs="UN-Abhaya"/>
          <w:sz w:val="24"/>
          <w:szCs w:val="24"/>
          <w:cs/>
        </w:rPr>
        <w:t>ගෙන</w:t>
      </w:r>
      <w:r w:rsidRPr="00C779D4">
        <w:rPr>
          <w:rFonts w:ascii="UN-Abhaya" w:hAnsi="UN-Abhaya" w:cs="UN-Abhaya"/>
          <w:sz w:val="24"/>
          <w:szCs w:val="24"/>
        </w:rPr>
        <w:t xml:space="preserve">, </w:t>
      </w:r>
      <w:r w:rsidR="00840A48" w:rsidRPr="00C779D4">
        <w:rPr>
          <w:rFonts w:ascii="UN-Abhaya" w:hAnsi="UN-Abhaya" w:cs="UN-Abhaya"/>
          <w:sz w:val="24"/>
          <w:szCs w:val="24"/>
          <w:cs/>
        </w:rPr>
        <w:t xml:space="preserve">ඒ </w:t>
      </w:r>
      <w:r w:rsidR="00655693" w:rsidRPr="00C779D4">
        <w:rPr>
          <w:rFonts w:ascii="UN-Abhaya" w:hAnsi="UN-Abhaya" w:cs="UN-Abhaya"/>
          <w:sz w:val="24"/>
          <w:szCs w:val="24"/>
          <w:cs/>
        </w:rPr>
        <w:t xml:space="preserve"> සිටින ඉරියව්යට සිත යොදවන්න. ව</w:t>
      </w:r>
      <w:del w:id="436" w:author="Microsoft account" w:date="2017-04-22T23:13:00Z">
        <w:r w:rsidR="00655693" w:rsidRPr="00C779D4" w:rsidDel="007E58BE">
          <w:rPr>
            <w:rFonts w:ascii="UN-Abhaya" w:hAnsi="UN-Abhaya" w:cs="UN-Abhaya"/>
            <w:sz w:val="24"/>
            <w:szCs w:val="24"/>
            <w:cs/>
          </w:rPr>
          <w:delText></w:delText>
        </w:r>
      </w:del>
      <w:ins w:id="437" w:author="Microsoft account" w:date="2017-04-22T23:13:00Z">
        <w:r w:rsidR="007E58BE" w:rsidRPr="00C779D4">
          <w:rPr>
            <w:rFonts w:ascii="UN-Abhaya" w:hAnsi="UN-Abhaya" w:cs="UN-Abhaya" w:hint="cs"/>
            <w:sz w:val="24"/>
            <w:szCs w:val="24"/>
            <w:cs/>
          </w:rPr>
          <w:t>ර්‍ත</w:t>
        </w:r>
      </w:ins>
      <w:r w:rsidR="0017497F" w:rsidRPr="00C779D4">
        <w:rPr>
          <w:rFonts w:ascii="UN-Abhaya" w:hAnsi="UN-Abhaya" w:cs="UN-Abhaya"/>
          <w:sz w:val="24"/>
          <w:szCs w:val="24"/>
          <w:cs/>
        </w:rPr>
        <w:t xml:space="preserve">මාන මොහොතට එළඹෙන්න. මෙහිදී </w:t>
      </w:r>
      <w:r w:rsidRPr="00C779D4">
        <w:rPr>
          <w:rFonts w:ascii="UN-Abhaya" w:hAnsi="UN-Abhaya" w:cs="UN-Abhaya"/>
          <w:sz w:val="24"/>
          <w:szCs w:val="24"/>
          <w:cs/>
        </w:rPr>
        <w:t xml:space="preserve"> සක්මන</w:t>
      </w:r>
      <w:r w:rsidR="00840A48" w:rsidRPr="00C779D4">
        <w:rPr>
          <w:rFonts w:ascii="UN-Abhaya" w:hAnsi="UN-Abhaya" w:cs="UN-Abhaya"/>
          <w:sz w:val="24"/>
          <w:szCs w:val="24"/>
          <w:cs/>
        </w:rPr>
        <w:t>ට යොදන සිත අරමුණෙන් බැහැර කරවන</w:t>
      </w:r>
      <w:r w:rsidRPr="00C779D4">
        <w:rPr>
          <w:rFonts w:ascii="UN-Abhaya" w:hAnsi="UN-Abhaya" w:cs="UN-Abhaya"/>
          <w:sz w:val="24"/>
          <w:szCs w:val="24"/>
          <w:cs/>
        </w:rPr>
        <w:t xml:space="preserve"> රූප පෙනීම</w:t>
      </w:r>
      <w:r w:rsidRPr="00C779D4">
        <w:rPr>
          <w:rFonts w:ascii="UN-Abhaya" w:hAnsi="UN-Abhaya" w:cs="UN-Abhaya"/>
          <w:sz w:val="24"/>
          <w:szCs w:val="24"/>
        </w:rPr>
        <w:t xml:space="preserve">, </w:t>
      </w:r>
      <w:r w:rsidR="00840A48" w:rsidRPr="00C779D4">
        <w:rPr>
          <w:rFonts w:ascii="UN-Abhaya" w:hAnsi="UN-Abhaya" w:cs="UN-Abhaya"/>
          <w:sz w:val="24"/>
          <w:szCs w:val="24"/>
          <w:cs/>
        </w:rPr>
        <w:t>ශබ්ද ඇසීම ආදී බාහිර බාධා බොහෝ</w:t>
      </w:r>
      <w:r w:rsidRPr="00C779D4">
        <w:rPr>
          <w:rFonts w:ascii="UN-Abhaya" w:hAnsi="UN-Abhaya" w:cs="UN-Abhaya"/>
          <w:sz w:val="24"/>
          <w:szCs w:val="24"/>
          <w:cs/>
        </w:rPr>
        <w:t>ය. ම</w:t>
      </w:r>
      <w:r w:rsidR="00840A48" w:rsidRPr="00C779D4">
        <w:rPr>
          <w:rFonts w:ascii="UN-Abhaya" w:hAnsi="UN-Abhaya" w:cs="UN-Abhaya"/>
          <w:sz w:val="24"/>
          <w:szCs w:val="24"/>
          <w:cs/>
        </w:rPr>
        <w:t>ේ නිසා මේ අතුරු බාධා මැද සක්මනේදී සතිය තහවුරු කර</w:t>
      </w:r>
      <w:r w:rsidRPr="00C779D4">
        <w:rPr>
          <w:rFonts w:ascii="UN-Abhaya" w:hAnsi="UN-Abhaya" w:cs="UN-Abhaya"/>
          <w:sz w:val="24"/>
          <w:szCs w:val="24"/>
          <w:cs/>
        </w:rPr>
        <w:t>ගතහොත්</w:t>
      </w:r>
      <w:r w:rsidR="00840A48" w:rsidRPr="00C779D4">
        <w:rPr>
          <w:rFonts w:ascii="UN-Abhaya" w:hAnsi="UN-Abhaya" w:cs="UN-Abhaya"/>
          <w:sz w:val="24"/>
          <w:szCs w:val="24"/>
          <w:cs/>
        </w:rPr>
        <w:t>,</w:t>
      </w:r>
      <w:r w:rsidRPr="00C779D4">
        <w:rPr>
          <w:rFonts w:ascii="UN-Abhaya" w:hAnsi="UN-Abhaya" w:cs="UN-Abhaya"/>
          <w:sz w:val="24"/>
          <w:szCs w:val="24"/>
          <w:cs/>
        </w:rPr>
        <w:t xml:space="preserve"> එ</w:t>
      </w:r>
      <w:r w:rsidR="00840A48" w:rsidRPr="00C779D4">
        <w:rPr>
          <w:rFonts w:ascii="UN-Abhaya" w:hAnsi="UN-Abhaya" w:cs="UN-Abhaya"/>
          <w:sz w:val="24"/>
          <w:szCs w:val="24"/>
          <w:cs/>
        </w:rPr>
        <w:t>යින් ලැබෙන අභ</w:t>
      </w:r>
      <w:ins w:id="438" w:author="Microsoft account" w:date="2017-04-22T23:11:00Z">
        <w:r w:rsidR="007A75EB" w:rsidRPr="00C779D4">
          <w:rPr>
            <w:rFonts w:ascii="Cambria" w:hAnsi="Cambria" w:cs="UN-Abhaya" w:hint="cs"/>
            <w:sz w:val="24"/>
            <w:szCs w:val="24"/>
            <w:cs/>
          </w:rPr>
          <w:t>්‍යා</w:t>
        </w:r>
      </w:ins>
      <w:del w:id="439" w:author="Microsoft account" w:date="2017-04-22T23:10:00Z">
        <w:r w:rsidR="00840A48" w:rsidRPr="00C779D4" w:rsidDel="007A75EB">
          <w:rPr>
            <w:rFonts w:ascii="UN-Abhaya" w:hAnsi="UN-Abhaya" w:cs="UN-Abhaya"/>
            <w:sz w:val="24"/>
            <w:szCs w:val="24"/>
            <w:cs/>
          </w:rPr>
          <w:delText></w:delText>
        </w:r>
      </w:del>
      <w:r w:rsidR="00840A48" w:rsidRPr="00C779D4">
        <w:rPr>
          <w:rFonts w:ascii="UN-Abhaya" w:hAnsi="UN-Abhaya" w:cs="UN-Abhaya"/>
          <w:sz w:val="24"/>
          <w:szCs w:val="24"/>
          <w:cs/>
        </w:rPr>
        <w:t>සය එදිනෙදා කටයුතුවල</w:t>
      </w:r>
      <w:r w:rsidRPr="00C779D4">
        <w:rPr>
          <w:rFonts w:ascii="UN-Abhaya" w:hAnsi="UN-Abhaya" w:cs="UN-Abhaya"/>
          <w:sz w:val="24"/>
          <w:szCs w:val="24"/>
          <w:cs/>
        </w:rPr>
        <w:t xml:space="preserve">දී සති පිහිටුවීම කෙරේ යහපත් ලෙස බලපෑමක් ඇති </w:t>
      </w:r>
      <w:r w:rsidR="00D07242">
        <w:rPr>
          <w:rFonts w:ascii="UN-Abhaya" w:hAnsi="UN-Abhaya" w:cs="UN-Abhaya"/>
          <w:sz w:val="24"/>
          <w:szCs w:val="24"/>
          <w:cs/>
        </w:rPr>
        <w:t>කරයි</w:t>
      </w:r>
      <w:r w:rsidR="00840A48" w:rsidRPr="00C779D4">
        <w:rPr>
          <w:rFonts w:ascii="UN-Abhaya" w:hAnsi="UN-Abhaya" w:cs="UN-Abhaya"/>
          <w:sz w:val="24"/>
          <w:szCs w:val="24"/>
          <w:cs/>
        </w:rPr>
        <w:t>.</w:t>
      </w:r>
    </w:p>
    <w:p w:rsidR="007315AE" w:rsidRPr="00C779D4" w:rsidRDefault="0017497F" w:rsidP="004F1A49">
      <w:pPr>
        <w:jc w:val="both"/>
        <w:rPr>
          <w:rFonts w:ascii="UN-Abhaya" w:hAnsi="UN-Abhaya" w:cs="UN-Abhaya"/>
          <w:sz w:val="24"/>
          <w:szCs w:val="24"/>
        </w:rPr>
      </w:pPr>
      <w:r w:rsidRPr="00C779D4">
        <w:rPr>
          <w:rFonts w:ascii="UN-Abhaya" w:hAnsi="UN-Abhaya" w:cs="UN-Abhaya"/>
          <w:sz w:val="24"/>
          <w:szCs w:val="24"/>
          <w:cs/>
        </w:rPr>
        <w:t>සක්මන ආරම්භයේදී</w:t>
      </w:r>
      <w:r w:rsidR="00840A48" w:rsidRPr="00C779D4">
        <w:rPr>
          <w:rFonts w:ascii="UN-Abhaya" w:hAnsi="UN-Abhaya" w:cs="UN-Abhaya"/>
          <w:sz w:val="24"/>
          <w:szCs w:val="24"/>
          <w:cs/>
        </w:rPr>
        <w:t>ම තමා සිට</w:t>
      </w:r>
      <w:r w:rsidR="007315AE" w:rsidRPr="00C779D4">
        <w:rPr>
          <w:rFonts w:ascii="UN-Abhaya" w:hAnsi="UN-Abhaya" w:cs="UN-Abhaya"/>
          <w:sz w:val="24"/>
          <w:szCs w:val="24"/>
          <w:cs/>
        </w:rPr>
        <w:t>ගෙන</w:t>
      </w:r>
      <w:r w:rsidR="00840A48" w:rsidRPr="00C779D4">
        <w:rPr>
          <w:rFonts w:ascii="UN-Abhaya" w:hAnsi="UN-Abhaya" w:cs="UN-Abhaya"/>
          <w:sz w:val="24"/>
          <w:szCs w:val="24"/>
          <w:cs/>
        </w:rPr>
        <w:t xml:space="preserve"> සි</w:t>
      </w:r>
      <w:r w:rsidRPr="00C779D4">
        <w:rPr>
          <w:rFonts w:ascii="UN-Abhaya" w:hAnsi="UN-Abhaya" w:cs="UN-Abhaya"/>
          <w:sz w:val="24"/>
          <w:szCs w:val="24"/>
          <w:cs/>
        </w:rPr>
        <w:t xml:space="preserve">ටින කයට සිත යොදා ඊළඟට </w:t>
      </w:r>
      <w:r w:rsidR="007315AE" w:rsidRPr="00C779D4">
        <w:rPr>
          <w:rFonts w:ascii="UN-Abhaya" w:hAnsi="UN-Abhaya" w:cs="UN-Abhaya"/>
          <w:sz w:val="24"/>
          <w:szCs w:val="24"/>
          <w:cs/>
        </w:rPr>
        <w:t xml:space="preserve"> සක්මන් මළුවේ එහාට මෙහාට සාමාන්‍ය ගමන් වේගයෙන් විනාඩි </w:t>
      </w:r>
      <w:r w:rsidR="007315AE" w:rsidRPr="00C779D4">
        <w:rPr>
          <w:rFonts w:ascii="UN-Abhaya" w:hAnsi="UN-Abhaya" w:cs="UN-Abhaya"/>
          <w:sz w:val="24"/>
          <w:szCs w:val="24"/>
        </w:rPr>
        <w:t>3-5</w:t>
      </w:r>
      <w:r w:rsidR="00D07242">
        <w:rPr>
          <w:rFonts w:ascii="UN-Abhaya" w:hAnsi="UN-Abhaya" w:cs="UN-Abhaya"/>
          <w:sz w:val="24"/>
          <w:szCs w:val="24"/>
          <w:cs/>
        </w:rPr>
        <w:t xml:space="preserve"> ක් පමණ වේලාවක් ඇවිදින්න</w:t>
      </w:r>
      <w:r w:rsidR="007315AE" w:rsidRPr="00C779D4">
        <w:rPr>
          <w:rFonts w:ascii="UN-Abhaya" w:hAnsi="UN-Abhaya" w:cs="UN-Abhaya"/>
          <w:sz w:val="24"/>
          <w:szCs w:val="24"/>
          <w:cs/>
        </w:rPr>
        <w:t>. මෙය අතපය හිරි ඇරීමටත් රුධිර පද්ධතිය උනන්දු කරවීමටත් (විශේෂයෙන් ප</w:t>
      </w:r>
      <w:del w:id="440" w:author="Microsoft account" w:date="2017-04-22T22:42:00Z">
        <w:r w:rsidRPr="00C779D4" w:rsidDel="00BC5286">
          <w:rPr>
            <w:rFonts w:ascii="UN-Abhaya" w:hAnsi="UN-Abhaya" w:cs="UN-Abhaya"/>
            <w:sz w:val="24"/>
            <w:szCs w:val="24"/>
            <w:cs/>
          </w:rPr>
          <w:delText></w:delText>
        </w:r>
      </w:del>
      <w:ins w:id="441" w:author="Microsoft account" w:date="2017-04-22T22:42:00Z">
        <w:r w:rsidR="00BC5286" w:rsidRPr="00C779D4">
          <w:rPr>
            <w:rFonts w:ascii="UN-Abhaya" w:hAnsi="UN-Abhaya" w:cs="UN-Abhaya"/>
            <w:sz w:val="24"/>
            <w:szCs w:val="24"/>
            <w:cs/>
          </w:rPr>
          <w:t>ර්‍ය</w:t>
        </w:r>
      </w:ins>
      <w:r w:rsidRPr="00C779D4">
        <w:rPr>
          <w:rFonts w:ascii="UN-Abhaya" w:hAnsi="UN-Abhaya" w:cs="UN-Abhaya"/>
          <w:sz w:val="24"/>
          <w:szCs w:val="24"/>
          <w:cs/>
        </w:rPr>
        <w:t>ඞ්කයෙන් පසුව කරන සක්මනේදී) ආධාරක</w:t>
      </w:r>
      <w:r w:rsidR="00840A48" w:rsidRPr="00C779D4">
        <w:rPr>
          <w:rFonts w:ascii="UN-Abhaya" w:hAnsi="UN-Abhaya" w:cs="UN-Abhaya"/>
          <w:sz w:val="24"/>
          <w:szCs w:val="24"/>
          <w:cs/>
        </w:rPr>
        <w:t xml:space="preserve"> </w:t>
      </w:r>
      <w:r w:rsidRPr="00C779D4">
        <w:rPr>
          <w:rFonts w:ascii="UN-Abhaya" w:hAnsi="UN-Abhaya" w:cs="UN-Abhaya"/>
          <w:sz w:val="24"/>
          <w:szCs w:val="24"/>
          <w:cs/>
        </w:rPr>
        <w:t xml:space="preserve">වේ. මෙලෙස සක්මන් කරන විට ඔබේ </w:t>
      </w:r>
      <w:r w:rsidR="007315AE" w:rsidRPr="00C779D4">
        <w:rPr>
          <w:rFonts w:ascii="UN-Abhaya" w:hAnsi="UN-Abhaya" w:cs="UN-Abhaya"/>
          <w:sz w:val="24"/>
          <w:szCs w:val="24"/>
          <w:cs/>
        </w:rPr>
        <w:t xml:space="preserve"> අවධානය යොමු කළ යුත්</w:t>
      </w:r>
      <w:r w:rsidR="00840A48" w:rsidRPr="00C779D4">
        <w:rPr>
          <w:rFonts w:ascii="UN-Abhaya" w:hAnsi="UN-Abhaya" w:cs="UN-Abhaya"/>
          <w:sz w:val="24"/>
          <w:szCs w:val="24"/>
          <w:cs/>
        </w:rPr>
        <w:t>තේ පාදයටයි. පාදයේ ක්‍රියාකාරකම්</w:t>
      </w:r>
      <w:r w:rsidRPr="00C779D4">
        <w:rPr>
          <w:rFonts w:ascii="UN-Abhaya" w:hAnsi="UN-Abhaya" w:cs="UN-Abhaya"/>
          <w:sz w:val="24"/>
          <w:szCs w:val="24"/>
          <w:cs/>
        </w:rPr>
        <w:t xml:space="preserve">වලටයි. </w:t>
      </w:r>
      <w:r w:rsidR="007315AE" w:rsidRPr="00C779D4">
        <w:rPr>
          <w:rFonts w:ascii="UN-Abhaya" w:hAnsi="UN-Abhaya" w:cs="UN-Abhaya"/>
          <w:sz w:val="24"/>
          <w:szCs w:val="24"/>
          <w:cs/>
        </w:rPr>
        <w:t xml:space="preserve"> අවධානය පයට </w:t>
      </w:r>
      <w:r w:rsidR="00655693" w:rsidRPr="00C779D4">
        <w:rPr>
          <w:rFonts w:ascii="UN-Abhaya" w:hAnsi="UN-Abhaya" w:cs="UN-Abhaya"/>
          <w:sz w:val="24"/>
          <w:szCs w:val="24"/>
          <w:cs/>
        </w:rPr>
        <w:t>යෙදවීම</w:t>
      </w:r>
      <w:r w:rsidR="00840A48" w:rsidRPr="00C779D4">
        <w:rPr>
          <w:rFonts w:ascii="UN-Abhaya" w:hAnsi="UN-Abhaya" w:cs="UN-Abhaya"/>
          <w:sz w:val="24"/>
          <w:szCs w:val="24"/>
          <w:cs/>
        </w:rPr>
        <w:t xml:space="preserve"> උනන්දු කර</w:t>
      </w:r>
      <w:r w:rsidR="007315AE" w:rsidRPr="00C779D4">
        <w:rPr>
          <w:rFonts w:ascii="UN-Abhaya" w:hAnsi="UN-Abhaya" w:cs="UN-Abhaya"/>
          <w:sz w:val="24"/>
          <w:szCs w:val="24"/>
          <w:cs/>
        </w:rPr>
        <w:t xml:space="preserve">වීම සඳහා </w:t>
      </w:r>
      <w:r w:rsidR="00840A48" w:rsidRPr="00C779D4">
        <w:rPr>
          <w:rFonts w:ascii="UN-Abhaya" w:hAnsi="UN-Abhaya" w:cs="UN-Abhaya"/>
          <w:sz w:val="24"/>
          <w:szCs w:val="24"/>
          <w:cs/>
        </w:rPr>
        <w:t>දෙ</w:t>
      </w:r>
      <w:r w:rsidR="007315AE" w:rsidRPr="00C779D4">
        <w:rPr>
          <w:rFonts w:ascii="UN-Abhaya" w:hAnsi="UN-Abhaya" w:cs="UN-Abhaya"/>
          <w:sz w:val="24"/>
          <w:szCs w:val="24"/>
          <w:cs/>
        </w:rPr>
        <w:t>අත් තමා ඉදිරියෙන්</w:t>
      </w:r>
      <w:r w:rsidRPr="00C779D4">
        <w:rPr>
          <w:rFonts w:ascii="UN-Abhaya" w:hAnsi="UN-Abhaya" w:cs="UN-Abhaya"/>
          <w:sz w:val="24"/>
          <w:szCs w:val="24"/>
          <w:cs/>
        </w:rPr>
        <w:t xml:space="preserve"> හෝ පසුපසින් බැඳගත යුතුයි.</w:t>
      </w:r>
      <w:r w:rsidR="007315AE" w:rsidRPr="00C779D4">
        <w:rPr>
          <w:rFonts w:ascii="UN-Abhaya" w:hAnsi="UN-Abhaya" w:cs="UN-Abhaya"/>
          <w:sz w:val="24"/>
          <w:szCs w:val="24"/>
          <w:cs/>
        </w:rPr>
        <w:t xml:space="preserve"> සක්මන් කරන අවස්ථාවේ දකුණු පය විහිදුවන විට එහි ක්‍රියාකාරකම් සහ වි</w:t>
      </w:r>
      <w:del w:id="442" w:author="Microsoft account" w:date="2017-04-22T23:09:00Z">
        <w:r w:rsidR="007315AE" w:rsidRPr="00C779D4" w:rsidDel="007A75EB">
          <w:rPr>
            <w:rFonts w:ascii="UN-Abhaya" w:hAnsi="UN-Abhaya" w:cs="UN-Abhaya"/>
            <w:sz w:val="24"/>
            <w:szCs w:val="24"/>
            <w:cs/>
          </w:rPr>
          <w:delText></w:delText>
        </w:r>
      </w:del>
      <w:ins w:id="443" w:author="Microsoft account" w:date="2017-04-22T23:09:00Z">
        <w:r w:rsidR="007A75EB" w:rsidRPr="00C779D4">
          <w:rPr>
            <w:rFonts w:ascii="UN-Abhaya" w:hAnsi="UN-Abhaya" w:cs="UN-Abhaya"/>
            <w:sz w:val="24"/>
            <w:szCs w:val="24"/>
            <w:cs/>
          </w:rPr>
          <w:t>ඳී</w:t>
        </w:r>
      </w:ins>
      <w:r w:rsidR="007315AE" w:rsidRPr="00C779D4">
        <w:rPr>
          <w:rFonts w:ascii="UN-Abhaya" w:hAnsi="UN-Abhaya" w:cs="UN-Abhaya"/>
          <w:sz w:val="24"/>
          <w:szCs w:val="24"/>
          <w:cs/>
        </w:rPr>
        <w:t>ම් දෙසට සිත යොමන්න. උදාහරණයක් ලෙසට පතු</w:t>
      </w:r>
      <w:r w:rsidR="00840A48" w:rsidRPr="00C779D4">
        <w:rPr>
          <w:rFonts w:ascii="UN-Abhaya" w:hAnsi="UN-Abhaya" w:cs="UN-Abhaya"/>
          <w:sz w:val="24"/>
          <w:szCs w:val="24"/>
          <w:cs/>
        </w:rPr>
        <w:t>ල් පොළවේ ගැටෙන අයුරු බලන්න. අත්දකින්න. අත්</w:t>
      </w:r>
      <w:r w:rsidR="007315AE" w:rsidRPr="00C779D4">
        <w:rPr>
          <w:rFonts w:ascii="UN-Abhaya" w:hAnsi="UN-Abhaya" w:cs="UN-Abhaya"/>
          <w:sz w:val="24"/>
          <w:szCs w:val="24"/>
          <w:cs/>
        </w:rPr>
        <w:t>විඳින්න. රළු ස්ප</w:t>
      </w:r>
      <w:del w:id="444" w:author="Microsoft account" w:date="2017-04-22T23:10:00Z">
        <w:r w:rsidR="007315AE" w:rsidRPr="00C779D4" w:rsidDel="007A75EB">
          <w:rPr>
            <w:rFonts w:ascii="UN-Abhaya" w:hAnsi="UN-Abhaya" w:cs="UN-Abhaya"/>
            <w:sz w:val="24"/>
            <w:szCs w:val="24"/>
            <w:cs/>
          </w:rPr>
          <w:delText></w:delText>
        </w:r>
      </w:del>
      <w:ins w:id="445" w:author="Microsoft account" w:date="2017-04-22T23:10:00Z">
        <w:r w:rsidR="007A75EB" w:rsidRPr="00C779D4">
          <w:rPr>
            <w:rFonts w:ascii="UN-Abhaya" w:hAnsi="UN-Abhaya" w:cs="UN-Abhaya"/>
            <w:sz w:val="24"/>
            <w:szCs w:val="24"/>
            <w:cs/>
          </w:rPr>
          <w:t>ශර්‍</w:t>
        </w:r>
      </w:ins>
      <w:r w:rsidR="007315AE" w:rsidRPr="00C779D4">
        <w:rPr>
          <w:rFonts w:ascii="UN-Abhaya" w:hAnsi="UN-Abhaya" w:cs="UN-Abhaya"/>
          <w:sz w:val="24"/>
          <w:szCs w:val="24"/>
          <w:cs/>
        </w:rPr>
        <w:t>යක්ද</w:t>
      </w:r>
      <w:r w:rsidR="007315AE" w:rsidRPr="00C779D4">
        <w:rPr>
          <w:rFonts w:ascii="UN-Abhaya" w:hAnsi="UN-Abhaya" w:cs="UN-Abhaya"/>
          <w:sz w:val="24"/>
          <w:szCs w:val="24"/>
        </w:rPr>
        <w:t xml:space="preserve">, </w:t>
      </w:r>
      <w:r w:rsidR="00840A48" w:rsidRPr="00C779D4">
        <w:rPr>
          <w:rFonts w:ascii="UN-Abhaya" w:hAnsi="UN-Abhaya" w:cs="UN-Abhaya"/>
          <w:sz w:val="24"/>
          <w:szCs w:val="24"/>
          <w:cs/>
        </w:rPr>
        <w:t>මෘදුදැයි</w:t>
      </w:r>
      <w:r w:rsidR="007315AE" w:rsidRPr="00C779D4">
        <w:rPr>
          <w:rFonts w:ascii="UN-Abhaya" w:hAnsi="UN-Abhaya" w:cs="UN-Abhaya"/>
          <w:sz w:val="24"/>
          <w:szCs w:val="24"/>
          <w:cs/>
        </w:rPr>
        <w:t>ද බලන්න. ඊළඟට වම් පය විහිදුවන විට අවධානය වම් පයට යොදන්න. වම් පතුල ප</w:t>
      </w:r>
      <w:r w:rsidR="00840A48" w:rsidRPr="00C779D4">
        <w:rPr>
          <w:rFonts w:ascii="UN-Abhaya" w:hAnsi="UN-Abhaya" w:cs="UN-Abhaya"/>
          <w:sz w:val="24"/>
          <w:szCs w:val="24"/>
          <w:cs/>
        </w:rPr>
        <w:t>ොළොවේ ගැටෙන අයුරු අත්</w:t>
      </w:r>
      <w:r w:rsidR="007315AE" w:rsidRPr="00C779D4">
        <w:rPr>
          <w:rFonts w:ascii="UN-Abhaya" w:hAnsi="UN-Abhaya" w:cs="UN-Abhaya"/>
          <w:sz w:val="24"/>
          <w:szCs w:val="24"/>
          <w:cs/>
        </w:rPr>
        <w:t>දකින්න</w:t>
      </w:r>
      <w:r w:rsidR="007315AE" w:rsidRPr="00C779D4">
        <w:rPr>
          <w:rFonts w:ascii="UN-Abhaya" w:hAnsi="UN-Abhaya" w:cs="UN-Abhaya"/>
          <w:sz w:val="24"/>
          <w:szCs w:val="24"/>
        </w:rPr>
        <w:t xml:space="preserve">, </w:t>
      </w:r>
      <w:r w:rsidR="007315AE" w:rsidRPr="00C779D4">
        <w:rPr>
          <w:rFonts w:ascii="UN-Abhaya" w:hAnsi="UN-Abhaya" w:cs="UN-Abhaya"/>
          <w:sz w:val="24"/>
          <w:szCs w:val="24"/>
          <w:cs/>
        </w:rPr>
        <w:t>විඳින්න. මෙලෙස හුරු</w:t>
      </w:r>
      <w:r w:rsidR="00840A48" w:rsidRPr="00C779D4">
        <w:rPr>
          <w:rFonts w:ascii="UN-Abhaya" w:hAnsi="UN-Abhaya" w:cs="UN-Abhaya"/>
          <w:sz w:val="24"/>
          <w:szCs w:val="24"/>
          <w:cs/>
        </w:rPr>
        <w:t xml:space="preserve"> </w:t>
      </w:r>
      <w:r w:rsidR="007315AE" w:rsidRPr="00C779D4">
        <w:rPr>
          <w:rFonts w:ascii="UN-Abhaya" w:hAnsi="UN-Abhaya" w:cs="UN-Abhaya"/>
          <w:sz w:val="24"/>
          <w:szCs w:val="24"/>
          <w:cs/>
        </w:rPr>
        <w:t xml:space="preserve">වන </w:t>
      </w:r>
      <w:r w:rsidR="007315AE" w:rsidRPr="00C779D4">
        <w:rPr>
          <w:rFonts w:ascii="UN-Abhaya" w:hAnsi="UN-Abhaya" w:cs="UN-Abhaya"/>
          <w:sz w:val="24"/>
          <w:szCs w:val="24"/>
          <w:cs/>
        </w:rPr>
        <w:lastRenderedPageBreak/>
        <w:t>විට</w:t>
      </w:r>
      <w:r w:rsidR="007315AE" w:rsidRPr="00C779D4">
        <w:rPr>
          <w:rFonts w:ascii="UN-Abhaya" w:hAnsi="UN-Abhaya" w:cs="UN-Abhaya"/>
          <w:sz w:val="24"/>
          <w:szCs w:val="24"/>
        </w:rPr>
        <w:t xml:space="preserve"> </w:t>
      </w:r>
      <w:r w:rsidR="007315AE" w:rsidRPr="00C779D4">
        <w:rPr>
          <w:rFonts w:ascii="UN-Abhaya" w:hAnsi="UN-Abhaya" w:cs="UN-Abhaya"/>
          <w:sz w:val="24"/>
          <w:szCs w:val="24"/>
          <w:cs/>
        </w:rPr>
        <w:t>පය තැබීම අනුව වළලුකර</w:t>
      </w:r>
      <w:r w:rsidR="007315AE" w:rsidRPr="00C779D4">
        <w:rPr>
          <w:rFonts w:ascii="UN-Abhaya" w:hAnsi="UN-Abhaya" w:cs="UN-Abhaya"/>
          <w:sz w:val="24"/>
          <w:szCs w:val="24"/>
        </w:rPr>
        <w:t xml:space="preserve">, </w:t>
      </w:r>
      <w:r w:rsidR="00840A48" w:rsidRPr="00C779D4">
        <w:rPr>
          <w:rFonts w:ascii="UN-Abhaya" w:hAnsi="UN-Abhaya" w:cs="UN-Abhaya"/>
          <w:sz w:val="24"/>
          <w:szCs w:val="24"/>
          <w:cs/>
        </w:rPr>
        <w:t xml:space="preserve">දණහිස </w:t>
      </w:r>
      <w:r w:rsidR="007315AE" w:rsidRPr="00C779D4">
        <w:rPr>
          <w:rFonts w:ascii="UN-Abhaya" w:hAnsi="UN-Abhaya" w:cs="UN-Abhaya"/>
          <w:sz w:val="24"/>
          <w:szCs w:val="24"/>
          <w:cs/>
        </w:rPr>
        <w:t>ආදී ස</w:t>
      </w:r>
      <w:r w:rsidR="00D07242">
        <w:rPr>
          <w:rFonts w:ascii="UN-Abhaya" w:hAnsi="UN-Abhaya" w:cs="UN-Abhaya"/>
          <w:sz w:val="24"/>
          <w:szCs w:val="24"/>
          <w:cs/>
        </w:rPr>
        <w:t>න්ධි</w:t>
      </w:r>
      <w:r w:rsidR="007315AE" w:rsidRPr="00C779D4">
        <w:rPr>
          <w:rFonts w:ascii="UN-Abhaya" w:hAnsi="UN-Abhaya" w:cs="UN-Abhaya"/>
          <w:sz w:val="24"/>
          <w:szCs w:val="24"/>
          <w:cs/>
        </w:rPr>
        <w:t>වල ඇති</w:t>
      </w:r>
      <w:r w:rsidR="00840A48" w:rsidRPr="00C779D4">
        <w:rPr>
          <w:rFonts w:ascii="UN-Abhaya" w:hAnsi="UN-Abhaya" w:cs="UN-Abhaya"/>
          <w:sz w:val="24"/>
          <w:szCs w:val="24"/>
          <w:cs/>
        </w:rPr>
        <w:t xml:space="preserve"> වන වි</w:t>
      </w:r>
      <w:del w:id="446" w:author="Microsoft account" w:date="2017-04-22T23:08:00Z">
        <w:r w:rsidR="00840A48" w:rsidRPr="00C779D4" w:rsidDel="007A75EB">
          <w:rPr>
            <w:rFonts w:ascii="UN-Abhaya" w:hAnsi="UN-Abhaya" w:cs="UN-Abhaya"/>
            <w:sz w:val="24"/>
            <w:szCs w:val="24"/>
            <w:cs/>
          </w:rPr>
          <w:delText></w:delText>
        </w:r>
      </w:del>
      <w:ins w:id="447" w:author="Microsoft account" w:date="2017-04-22T23:08:00Z">
        <w:r w:rsidR="007A75EB" w:rsidRPr="00C779D4">
          <w:rPr>
            <w:rFonts w:ascii="UN-Abhaya" w:hAnsi="UN-Abhaya" w:cs="UN-Abhaya"/>
            <w:sz w:val="24"/>
            <w:szCs w:val="24"/>
            <w:cs/>
          </w:rPr>
          <w:t>ඳී</w:t>
        </w:r>
      </w:ins>
      <w:r w:rsidR="00840A48" w:rsidRPr="00C779D4">
        <w:rPr>
          <w:rFonts w:ascii="UN-Abhaya" w:hAnsi="UN-Abhaya" w:cs="UN-Abhaya"/>
          <w:sz w:val="24"/>
          <w:szCs w:val="24"/>
          <w:cs/>
        </w:rPr>
        <w:t>ම්</w:t>
      </w:r>
      <w:r w:rsidR="007315AE" w:rsidRPr="00C779D4">
        <w:rPr>
          <w:rFonts w:ascii="UN-Abhaya" w:hAnsi="UN-Abhaya" w:cs="UN-Abhaya"/>
          <w:sz w:val="24"/>
          <w:szCs w:val="24"/>
          <w:cs/>
        </w:rPr>
        <w:t>ද අවධානයට ලක් කරන්න.</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සක්මන් කරන අවස්ථාවේ</w:t>
      </w:r>
      <w:r w:rsidR="00840A48" w:rsidRPr="00C779D4">
        <w:rPr>
          <w:rFonts w:ascii="UN-Abhaya" w:hAnsi="UN-Abhaya" w:cs="UN-Abhaya"/>
          <w:sz w:val="24"/>
          <w:szCs w:val="24"/>
          <w:cs/>
        </w:rPr>
        <w:t xml:space="preserve">දී </w:t>
      </w:r>
      <w:r w:rsidRPr="00C779D4">
        <w:rPr>
          <w:rFonts w:ascii="UN-Abhaya" w:hAnsi="UN-Abhaya" w:cs="UN-Abhaya"/>
          <w:sz w:val="24"/>
          <w:szCs w:val="24"/>
          <w:cs/>
        </w:rPr>
        <w:t xml:space="preserve"> යට</w:t>
      </w:r>
      <w:r w:rsidR="00840A48" w:rsidRPr="00C779D4">
        <w:rPr>
          <w:rFonts w:ascii="UN-Abhaya" w:hAnsi="UN-Abhaya" w:cs="UN-Abhaya"/>
          <w:sz w:val="24"/>
          <w:szCs w:val="24"/>
          <w:cs/>
        </w:rPr>
        <w:t xml:space="preserve"> </w:t>
      </w:r>
      <w:r w:rsidR="0017497F" w:rsidRPr="00C779D4">
        <w:rPr>
          <w:rFonts w:ascii="UN-Abhaya" w:hAnsi="UN-Abhaya" w:cs="UN-Abhaya"/>
          <w:sz w:val="24"/>
          <w:szCs w:val="24"/>
          <w:cs/>
        </w:rPr>
        <w:t xml:space="preserve">හෙලු නෙත් සහිතව </w:t>
      </w:r>
      <w:r w:rsidR="00BB6055" w:rsidRPr="00C779D4">
        <w:rPr>
          <w:rFonts w:ascii="UN-Abhaya" w:hAnsi="UN-Abhaya" w:cs="UN-Abhaya"/>
          <w:sz w:val="24"/>
          <w:szCs w:val="24"/>
          <w:cs/>
        </w:rPr>
        <w:t>සිටින්න.</w:t>
      </w:r>
      <w:r w:rsidRPr="00C779D4">
        <w:rPr>
          <w:rFonts w:ascii="UN-Abhaya" w:hAnsi="UN-Abhaya" w:cs="UN-Abhaya"/>
          <w:sz w:val="24"/>
          <w:szCs w:val="24"/>
          <w:cs/>
        </w:rPr>
        <w:t xml:space="preserve"> බඹයක් (විය දණඩක්) පමණ දුර තැනකට </w:t>
      </w:r>
      <w:r w:rsidR="00BB6055" w:rsidRPr="00C779D4">
        <w:rPr>
          <w:rFonts w:ascii="UN-Abhaya" w:hAnsi="UN-Abhaya" w:cs="UN-Abhaya"/>
          <w:sz w:val="24"/>
          <w:szCs w:val="24"/>
          <w:cs/>
        </w:rPr>
        <w:t>නෙත් යවන්න. දෙපා නිරීක්ෂණය කිරීමෙන් , ඇස් දෙකින් බැලීමෙන් වළකින්න.</w:t>
      </w:r>
      <w:r w:rsidRPr="00C779D4">
        <w:rPr>
          <w:rFonts w:ascii="UN-Abhaya" w:hAnsi="UN-Abhaya" w:cs="UN-Abhaya"/>
          <w:sz w:val="24"/>
          <w:szCs w:val="24"/>
          <w:cs/>
        </w:rPr>
        <w:t xml:space="preserve"> කෙ</w:t>
      </w:r>
      <w:r w:rsidR="00840A48" w:rsidRPr="00C779D4">
        <w:rPr>
          <w:rFonts w:ascii="UN-Abhaya" w:hAnsi="UN-Abhaya" w:cs="UN-Abhaya"/>
          <w:sz w:val="24"/>
          <w:szCs w:val="24"/>
          <w:cs/>
        </w:rPr>
        <w:t>ළින්ම ඉදිරියේ ඇති වස්තු දෙසද නො</w:t>
      </w:r>
      <w:r w:rsidRPr="00C779D4">
        <w:rPr>
          <w:rFonts w:ascii="UN-Abhaya" w:hAnsi="UN-Abhaya" w:cs="UN-Abhaya"/>
          <w:sz w:val="24"/>
          <w:szCs w:val="24"/>
          <w:cs/>
        </w:rPr>
        <w:t>බැලිය යුතුය.</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මෙලෙස සක්මන් කරන විට ප</w:t>
      </w:r>
      <w:del w:id="448" w:author="Microsoft account" w:date="2017-04-22T22:42:00Z">
        <w:r w:rsidRPr="00C779D4" w:rsidDel="00BC5286">
          <w:rPr>
            <w:rFonts w:ascii="UN-Abhaya" w:hAnsi="UN-Abhaya" w:cs="UN-Abhaya"/>
            <w:sz w:val="24"/>
            <w:szCs w:val="24"/>
            <w:cs/>
          </w:rPr>
          <w:delText></w:delText>
        </w:r>
      </w:del>
      <w:ins w:id="449" w:author="Microsoft account" w:date="2017-04-22T22:42:00Z">
        <w:r w:rsidR="00BC5286" w:rsidRPr="00C779D4">
          <w:rPr>
            <w:rFonts w:ascii="UN-Abhaya" w:hAnsi="UN-Abhaya" w:cs="UN-Abhaya"/>
            <w:sz w:val="24"/>
            <w:szCs w:val="24"/>
            <w:cs/>
          </w:rPr>
          <w:t>ර්‍ය</w:t>
        </w:r>
      </w:ins>
      <w:r w:rsidRPr="00C779D4">
        <w:rPr>
          <w:rFonts w:ascii="UN-Abhaya" w:hAnsi="UN-Abhaya" w:cs="UN-Abhaya"/>
          <w:sz w:val="24"/>
          <w:szCs w:val="24"/>
          <w:cs/>
        </w:rPr>
        <w:t>ඞ</w:t>
      </w:r>
      <w:r w:rsidR="00BB6055" w:rsidRPr="00C779D4">
        <w:rPr>
          <w:rFonts w:ascii="UN-Abhaya" w:hAnsi="UN-Abhaya" w:cs="UN-Abhaya"/>
          <w:sz w:val="24"/>
          <w:szCs w:val="24"/>
          <w:cs/>
        </w:rPr>
        <w:t xml:space="preserve">්ක භාවනාවේදී මෙන් සිතිවිලි, දකින දේවල්  සහ </w:t>
      </w:r>
      <w:r w:rsidRPr="00C779D4">
        <w:rPr>
          <w:rFonts w:ascii="UN-Abhaya" w:hAnsi="UN-Abhaya" w:cs="UN-Abhaya"/>
          <w:sz w:val="24"/>
          <w:szCs w:val="24"/>
          <w:cs/>
        </w:rPr>
        <w:t xml:space="preserve"> ශබ්ද නිසා අවධානය කැඩී යා හැක. </w:t>
      </w:r>
      <w:r w:rsidR="00BB6055" w:rsidRPr="00C779D4">
        <w:rPr>
          <w:rFonts w:ascii="UN-Abhaya" w:hAnsi="UN-Abhaya" w:cs="UN-Abhaya"/>
          <w:sz w:val="24"/>
          <w:szCs w:val="24"/>
          <w:cs/>
        </w:rPr>
        <w:t xml:space="preserve">එහෙත් </w:t>
      </w:r>
      <w:r w:rsidRPr="00C779D4">
        <w:rPr>
          <w:rFonts w:ascii="UN-Abhaya" w:hAnsi="UN-Abhaya" w:cs="UN-Abhaya"/>
          <w:sz w:val="24"/>
          <w:szCs w:val="24"/>
          <w:cs/>
        </w:rPr>
        <w:t xml:space="preserve"> </w:t>
      </w:r>
      <w:r w:rsidR="00840A48" w:rsidRPr="00C779D4">
        <w:rPr>
          <w:rFonts w:ascii="UN-Abhaya" w:hAnsi="UN-Abhaya" w:cs="UN-Abhaya"/>
          <w:sz w:val="24"/>
          <w:szCs w:val="24"/>
          <w:cs/>
        </w:rPr>
        <w:t>හැකි සැම අවස්ථාවක</w:t>
      </w:r>
      <w:r w:rsidRPr="00C779D4">
        <w:rPr>
          <w:rFonts w:ascii="UN-Abhaya" w:hAnsi="UN-Abhaya" w:cs="UN-Abhaya"/>
          <w:sz w:val="24"/>
          <w:szCs w:val="24"/>
          <w:cs/>
        </w:rPr>
        <w:t>ම වමේ සහ දකුණේ සිත පවත්වන්න උත්සුක වන්න. මෙලෙස උත්සුක වන විට බාධක ක්‍</w:t>
      </w:r>
      <w:r w:rsidR="00BB6055" w:rsidRPr="00C779D4">
        <w:rPr>
          <w:rFonts w:ascii="UN-Abhaya" w:hAnsi="UN-Abhaya" w:cs="UN-Abhaya"/>
          <w:sz w:val="24"/>
          <w:szCs w:val="24"/>
          <w:cs/>
        </w:rPr>
        <w:t xml:space="preserve">රමයෙන් දුරු වී ප්‍රධාන අරමුණ </w:t>
      </w:r>
      <w:r w:rsidRPr="00C779D4">
        <w:rPr>
          <w:rFonts w:ascii="UN-Abhaya" w:hAnsi="UN-Abhaya" w:cs="UN-Abhaya"/>
          <w:sz w:val="24"/>
          <w:szCs w:val="24"/>
          <w:cs/>
        </w:rPr>
        <w:t xml:space="preserve"> වඩාත් ප්‍රකට වනු ඇත.</w:t>
      </w:r>
    </w:p>
    <w:p w:rsidR="00E3279E" w:rsidRPr="00C779D4" w:rsidRDefault="007315AE" w:rsidP="004F1A49">
      <w:pPr>
        <w:jc w:val="both"/>
        <w:rPr>
          <w:rFonts w:ascii="UN-Abhaya" w:hAnsi="UN-Abhaya" w:cs="UN-Abhaya"/>
          <w:sz w:val="24"/>
          <w:szCs w:val="24"/>
        </w:rPr>
      </w:pPr>
      <w:r w:rsidRPr="00C779D4">
        <w:rPr>
          <w:rFonts w:ascii="UN-Abhaya" w:hAnsi="UN-Abhaya" w:cs="UN-Abhaya"/>
          <w:sz w:val="24"/>
          <w:szCs w:val="24"/>
          <w:cs/>
        </w:rPr>
        <w:t xml:space="preserve"> සක්මන් භාවනාවේ යෙදෙන</w:t>
      </w:r>
      <w:r w:rsidR="00840A48" w:rsidRPr="00C779D4">
        <w:rPr>
          <w:rFonts w:ascii="UN-Abhaya" w:hAnsi="UN-Abhaya" w:cs="UN-Abhaya"/>
          <w:sz w:val="24"/>
          <w:szCs w:val="24"/>
          <w:cs/>
        </w:rPr>
        <w:t xml:space="preserve"> </w:t>
      </w:r>
      <w:r w:rsidRPr="00C779D4">
        <w:rPr>
          <w:rFonts w:ascii="UN-Abhaya" w:hAnsi="UN-Abhaya" w:cs="UN-Abhaya"/>
          <w:sz w:val="24"/>
          <w:szCs w:val="24"/>
          <w:cs/>
        </w:rPr>
        <w:t>විට පය මෙහෙයවීම සඳහා</w:t>
      </w:r>
      <w:r w:rsidR="00840A48" w:rsidRPr="00C779D4">
        <w:rPr>
          <w:rFonts w:ascii="UN-Abhaya" w:hAnsi="UN-Abhaya" w:cs="UN-Abhaya"/>
          <w:sz w:val="24"/>
          <w:szCs w:val="24"/>
          <w:cs/>
        </w:rPr>
        <w:t xml:space="preserve">ද </w:t>
      </w:r>
      <w:r w:rsidRPr="00C779D4">
        <w:rPr>
          <w:rFonts w:ascii="UN-Abhaya" w:hAnsi="UN-Abhaya" w:cs="UN-Abhaya"/>
          <w:sz w:val="24"/>
          <w:szCs w:val="24"/>
          <w:cs/>
        </w:rPr>
        <w:t xml:space="preserve"> එය නිරී</w:t>
      </w:r>
      <w:del w:id="450" w:author="Microsoft account" w:date="2017-04-22T23:25:00Z">
        <w:r w:rsidRPr="00C779D4" w:rsidDel="009D3515">
          <w:rPr>
            <w:rFonts w:ascii="UN-Abhaya" w:hAnsi="UN-Abhaya" w:cs="UN-Abhaya"/>
            <w:sz w:val="24"/>
            <w:szCs w:val="24"/>
            <w:cs/>
          </w:rPr>
          <w:delText></w:delText>
        </w:r>
      </w:del>
      <w:ins w:id="451" w:author="Microsoft account" w:date="2017-04-22T23:25:00Z">
        <w:r w:rsidR="009D3515" w:rsidRPr="00C779D4">
          <w:rPr>
            <w:rFonts w:ascii="UN-Abhaya" w:hAnsi="UN-Abhaya" w:cs="UN-Abhaya"/>
            <w:sz w:val="24"/>
            <w:szCs w:val="24"/>
            <w:cs/>
          </w:rPr>
          <w:t>ක්ෂ</w:t>
        </w:r>
      </w:ins>
      <w:r w:rsidRPr="00C779D4">
        <w:rPr>
          <w:rFonts w:ascii="UN-Abhaya" w:hAnsi="UN-Abhaya" w:cs="UN-Abhaya"/>
          <w:sz w:val="24"/>
          <w:szCs w:val="24"/>
          <w:cs/>
        </w:rPr>
        <w:t>ණය සඳහාද ශක්තිය යෙදවෙන නිසා සක්මන සජීවි වේ. මෙලෙස දෙගුණයක් ගත සිත යහපත් ලෙස සජීවි වන නිසා සක්මනකින් පසු කෙරෙන ප</w:t>
      </w:r>
      <w:del w:id="452" w:author="Microsoft account" w:date="2017-04-22T22:42:00Z">
        <w:r w:rsidRPr="00C779D4" w:rsidDel="00BC5286">
          <w:rPr>
            <w:rFonts w:ascii="UN-Abhaya" w:hAnsi="UN-Abhaya" w:cs="UN-Abhaya"/>
            <w:sz w:val="24"/>
            <w:szCs w:val="24"/>
            <w:cs/>
          </w:rPr>
          <w:delText></w:delText>
        </w:r>
      </w:del>
      <w:ins w:id="453" w:author="Microsoft account" w:date="2017-04-22T22:42:00Z">
        <w:r w:rsidR="00BC5286" w:rsidRPr="00C779D4">
          <w:rPr>
            <w:rFonts w:ascii="UN-Abhaya" w:hAnsi="UN-Abhaya" w:cs="UN-Abhaya"/>
            <w:sz w:val="24"/>
            <w:szCs w:val="24"/>
            <w:cs/>
          </w:rPr>
          <w:t>ර්‍ය</w:t>
        </w:r>
      </w:ins>
      <w:r w:rsidRPr="00C779D4">
        <w:rPr>
          <w:rFonts w:ascii="UN-Abhaya" w:hAnsi="UN-Abhaya" w:cs="UN-Abhaya"/>
          <w:sz w:val="24"/>
          <w:szCs w:val="24"/>
          <w:cs/>
        </w:rPr>
        <w:t xml:space="preserve">ඞ්ක භාවනාව බොහෝ විට සාර්ථකය. </w:t>
      </w:r>
      <w:r w:rsidR="00840A48" w:rsidRPr="00C779D4">
        <w:rPr>
          <w:rFonts w:ascii="UN-Abhaya" w:hAnsi="UN-Abhaya" w:cs="UN-Abhaya"/>
          <w:sz w:val="24"/>
          <w:szCs w:val="24"/>
          <w:cs/>
        </w:rPr>
        <w:t xml:space="preserve">මේ අනුව, </w:t>
      </w:r>
      <w:r w:rsidR="00BB6055" w:rsidRPr="00C779D4">
        <w:rPr>
          <w:rFonts w:ascii="UN-Abhaya" w:hAnsi="UN-Abhaya" w:cs="UN-Abhaya"/>
          <w:sz w:val="24"/>
          <w:szCs w:val="24"/>
          <w:cs/>
        </w:rPr>
        <w:t>සෑම</w:t>
      </w:r>
      <w:r w:rsidR="00840A48" w:rsidRPr="00C779D4">
        <w:rPr>
          <w:rFonts w:ascii="UN-Abhaya" w:hAnsi="UN-Abhaya" w:cs="UN-Abhaya"/>
          <w:sz w:val="24"/>
          <w:szCs w:val="24"/>
          <w:cs/>
        </w:rPr>
        <w:t xml:space="preserve"> භාවනා වැඩමුළු</w:t>
      </w:r>
      <w:r w:rsidR="00BB6055" w:rsidRPr="00C779D4">
        <w:rPr>
          <w:rFonts w:ascii="UN-Abhaya" w:hAnsi="UN-Abhaya" w:cs="UN-Abhaya"/>
          <w:sz w:val="24"/>
          <w:szCs w:val="24"/>
          <w:cs/>
        </w:rPr>
        <w:t>වක</w:t>
      </w:r>
      <w:r w:rsidR="00840A48" w:rsidRPr="00C779D4">
        <w:rPr>
          <w:rFonts w:ascii="UN-Abhaya" w:hAnsi="UN-Abhaya" w:cs="UN-Abhaya"/>
          <w:sz w:val="24"/>
          <w:szCs w:val="24"/>
          <w:cs/>
        </w:rPr>
        <w:t>දී</w:t>
      </w:r>
      <w:r w:rsidR="00BB6055" w:rsidRPr="00C779D4">
        <w:rPr>
          <w:rFonts w:ascii="UN-Abhaya" w:hAnsi="UN-Abhaya" w:cs="UN-Abhaya"/>
          <w:sz w:val="24"/>
          <w:szCs w:val="24"/>
          <w:cs/>
        </w:rPr>
        <w:t>ම,</w:t>
      </w:r>
      <w:r w:rsidR="00840A48" w:rsidRPr="00C779D4">
        <w:rPr>
          <w:rFonts w:ascii="UN-Abhaya" w:hAnsi="UN-Abhaya" w:cs="UN-Abhaya"/>
          <w:sz w:val="24"/>
          <w:szCs w:val="24"/>
          <w:cs/>
        </w:rPr>
        <w:t xml:space="preserve"> </w:t>
      </w:r>
      <w:r w:rsidRPr="00C779D4">
        <w:rPr>
          <w:rFonts w:ascii="UN-Abhaya" w:hAnsi="UN-Abhaya" w:cs="UN-Abhaya"/>
          <w:sz w:val="24"/>
          <w:szCs w:val="24"/>
          <w:cs/>
        </w:rPr>
        <w:t>සෑම ප</w:t>
      </w:r>
      <w:del w:id="454" w:author="Microsoft account" w:date="2017-04-22T22:42:00Z">
        <w:r w:rsidRPr="00C779D4" w:rsidDel="00BC5286">
          <w:rPr>
            <w:rFonts w:ascii="UN-Abhaya" w:hAnsi="UN-Abhaya" w:cs="UN-Abhaya"/>
            <w:sz w:val="24"/>
            <w:szCs w:val="24"/>
            <w:cs/>
          </w:rPr>
          <w:delText></w:delText>
        </w:r>
      </w:del>
      <w:ins w:id="455" w:author="Microsoft account" w:date="2017-04-22T22:42:00Z">
        <w:r w:rsidR="00BC5286" w:rsidRPr="00C779D4">
          <w:rPr>
            <w:rFonts w:ascii="UN-Abhaya" w:hAnsi="UN-Abhaya" w:cs="UN-Abhaya"/>
            <w:sz w:val="24"/>
            <w:szCs w:val="24"/>
            <w:cs/>
          </w:rPr>
          <w:t>ර්‍ය</w:t>
        </w:r>
      </w:ins>
      <w:r w:rsidRPr="00C779D4">
        <w:rPr>
          <w:rFonts w:ascii="UN-Abhaya" w:hAnsi="UN-Abhaya" w:cs="UN-Abhaya"/>
          <w:sz w:val="24"/>
          <w:szCs w:val="24"/>
          <w:cs/>
        </w:rPr>
        <w:t>ඞ්ක භාවනා</w:t>
      </w:r>
      <w:r w:rsidR="00BB6055" w:rsidRPr="00C779D4">
        <w:rPr>
          <w:rFonts w:ascii="UN-Abhaya" w:hAnsi="UN-Abhaya" w:cs="UN-Abhaya"/>
          <w:sz w:val="24"/>
          <w:szCs w:val="24"/>
          <w:cs/>
        </w:rPr>
        <w:t xml:space="preserve">වකටම </w:t>
      </w:r>
      <w:r w:rsidR="00840A48" w:rsidRPr="00C779D4">
        <w:rPr>
          <w:rFonts w:ascii="UN-Abhaya" w:hAnsi="UN-Abhaya" w:cs="UN-Abhaya"/>
          <w:sz w:val="24"/>
          <w:szCs w:val="24"/>
          <w:cs/>
        </w:rPr>
        <w:t xml:space="preserve"> </w:t>
      </w:r>
      <w:r w:rsidRPr="00C779D4">
        <w:rPr>
          <w:rFonts w:ascii="UN-Abhaya" w:hAnsi="UN-Abhaya" w:cs="UN-Abhaya"/>
          <w:sz w:val="24"/>
          <w:szCs w:val="24"/>
          <w:cs/>
        </w:rPr>
        <w:t xml:space="preserve">ප්‍රථම සක්මන් </w:t>
      </w:r>
      <w:r w:rsidR="00840A48" w:rsidRPr="00C779D4">
        <w:rPr>
          <w:rFonts w:ascii="UN-Abhaya" w:hAnsi="UN-Abhaya" w:cs="UN-Abhaya"/>
          <w:sz w:val="24"/>
          <w:szCs w:val="24"/>
          <w:cs/>
        </w:rPr>
        <w:t xml:space="preserve">භාවනාවක් බැගින් </w:t>
      </w:r>
      <w:r w:rsidRPr="00C779D4">
        <w:rPr>
          <w:rFonts w:ascii="UN-Abhaya" w:hAnsi="UN-Abhaya" w:cs="UN-Abhaya"/>
          <w:sz w:val="24"/>
          <w:szCs w:val="24"/>
          <w:cs/>
        </w:rPr>
        <w:t>කාලය සැලසුම් කරනු ලැබේ.</w:t>
      </w:r>
    </w:p>
    <w:p w:rsidR="007315AE" w:rsidRPr="00C779D4" w:rsidRDefault="00E3279E" w:rsidP="004F1A49">
      <w:pPr>
        <w:jc w:val="both"/>
        <w:rPr>
          <w:rFonts w:ascii="UN-Abhaya" w:hAnsi="UN-Abhaya" w:cs="UN-Abhaya"/>
          <w:sz w:val="24"/>
          <w:szCs w:val="24"/>
        </w:rPr>
      </w:pPr>
      <w:del w:id="456" w:author="Microsoft account" w:date="2017-04-22T22:49:00Z">
        <w:r w:rsidRPr="00C779D4" w:rsidDel="009311D2">
          <w:rPr>
            <w:rFonts w:ascii="UN-Abhaya" w:hAnsi="UN-Abhaya" w:cs="UN-Abhaya"/>
            <w:sz w:val="24"/>
            <w:szCs w:val="24"/>
            <w:cs/>
          </w:rPr>
          <w:delText xml:space="preserve"> සාමාන</w:delText>
        </w:r>
      </w:del>
      <w:ins w:id="457" w:author="Microsoft account" w:date="2017-04-22T22:49:00Z">
        <w:r w:rsidR="009311D2" w:rsidRPr="00C779D4">
          <w:rPr>
            <w:rFonts w:ascii="UN-Abhaya" w:hAnsi="UN-Abhaya" w:cs="UN-Abhaya" w:hint="cs"/>
            <w:sz w:val="24"/>
            <w:szCs w:val="24"/>
            <w:cs/>
          </w:rPr>
          <w:t>සාමාන්‍ය</w:t>
        </w:r>
      </w:ins>
      <w:r w:rsidRPr="00C779D4">
        <w:rPr>
          <w:rFonts w:ascii="UN-Abhaya" w:hAnsi="UN-Abhaya" w:cs="UN-Abhaya"/>
          <w:sz w:val="24"/>
          <w:szCs w:val="24"/>
          <w:cs/>
        </w:rPr>
        <w:t xml:space="preserve"> දෛනික ජීවිතයේ</w:t>
      </w:r>
      <w:r w:rsidR="00BB6055" w:rsidRPr="00C779D4">
        <w:rPr>
          <w:rFonts w:ascii="UN-Abhaya" w:hAnsi="UN-Abhaya" w:cs="UN-Abhaya"/>
          <w:sz w:val="24"/>
          <w:szCs w:val="24"/>
          <w:cs/>
        </w:rPr>
        <w:t>දීද</w:t>
      </w:r>
      <w:r w:rsidR="007315AE" w:rsidRPr="00C779D4">
        <w:rPr>
          <w:rFonts w:ascii="UN-Abhaya" w:hAnsi="UN-Abhaya" w:cs="UN-Abhaya"/>
          <w:sz w:val="24"/>
          <w:szCs w:val="24"/>
          <w:cs/>
        </w:rPr>
        <w:t xml:space="preserve"> ප</w:t>
      </w:r>
      <w:del w:id="458" w:author="Microsoft account" w:date="2017-04-22T22:42:00Z">
        <w:r w:rsidR="007315AE" w:rsidRPr="00C779D4" w:rsidDel="00BC5286">
          <w:rPr>
            <w:rFonts w:ascii="UN-Abhaya" w:hAnsi="UN-Abhaya" w:cs="UN-Abhaya"/>
            <w:sz w:val="24"/>
            <w:szCs w:val="24"/>
            <w:cs/>
          </w:rPr>
          <w:delText></w:delText>
        </w:r>
      </w:del>
      <w:ins w:id="459" w:author="Microsoft account" w:date="2017-04-22T22:42:00Z">
        <w:r w:rsidR="00BC5286" w:rsidRPr="00C779D4">
          <w:rPr>
            <w:rFonts w:ascii="UN-Abhaya" w:hAnsi="UN-Abhaya" w:cs="UN-Abhaya"/>
            <w:sz w:val="24"/>
            <w:szCs w:val="24"/>
            <w:cs/>
          </w:rPr>
          <w:t>ර්‍ය</w:t>
        </w:r>
      </w:ins>
      <w:r w:rsidR="007315AE" w:rsidRPr="00C779D4">
        <w:rPr>
          <w:rFonts w:ascii="UN-Abhaya" w:hAnsi="UN-Abhaya" w:cs="UN-Abhaya"/>
          <w:sz w:val="24"/>
          <w:szCs w:val="24"/>
          <w:cs/>
        </w:rPr>
        <w:t>ඞ්කයට කලින් සක්මනක් සඳහා කාලය යොදාගන්නේ නම්</w:t>
      </w:r>
      <w:r w:rsidRPr="00C779D4">
        <w:rPr>
          <w:rFonts w:ascii="UN-Abhaya" w:hAnsi="UN-Abhaya" w:cs="UN-Abhaya"/>
          <w:sz w:val="24"/>
          <w:szCs w:val="24"/>
          <w:cs/>
        </w:rPr>
        <w:t>,</w:t>
      </w:r>
      <w:r w:rsidR="00BB6055" w:rsidRPr="00C779D4">
        <w:rPr>
          <w:rFonts w:ascii="UN-Abhaya" w:hAnsi="UN-Abhaya" w:cs="UN-Abhaya"/>
          <w:sz w:val="24"/>
          <w:szCs w:val="24"/>
          <w:cs/>
        </w:rPr>
        <w:t xml:space="preserve"> </w:t>
      </w:r>
      <w:r w:rsidR="007315AE" w:rsidRPr="00C779D4">
        <w:rPr>
          <w:rFonts w:ascii="UN-Abhaya" w:hAnsi="UN-Abhaya" w:cs="UN-Abhaya"/>
          <w:sz w:val="24"/>
          <w:szCs w:val="24"/>
          <w:cs/>
        </w:rPr>
        <w:t xml:space="preserve"> භාවනා</w:t>
      </w:r>
      <w:r w:rsidR="00BB6055" w:rsidRPr="00C779D4">
        <w:rPr>
          <w:rFonts w:ascii="UN-Abhaya" w:hAnsi="UN-Abhaya" w:cs="UN-Abhaya"/>
          <w:sz w:val="24"/>
          <w:szCs w:val="24"/>
          <w:cs/>
        </w:rPr>
        <w:t xml:space="preserve">වේ </w:t>
      </w:r>
      <w:r w:rsidR="007315AE" w:rsidRPr="00C779D4">
        <w:rPr>
          <w:rFonts w:ascii="UN-Abhaya" w:hAnsi="UN-Abhaya" w:cs="UN-Abhaya"/>
          <w:sz w:val="24"/>
          <w:szCs w:val="24"/>
          <w:cs/>
        </w:rPr>
        <w:t>සාර්ථ</w:t>
      </w:r>
      <w:r w:rsidR="00BF5902">
        <w:rPr>
          <w:rFonts w:ascii="UN-Abhaya" w:hAnsi="UN-Abhaya" w:cs="UN-Abhaya"/>
          <w:sz w:val="24"/>
          <w:szCs w:val="24"/>
          <w:cs/>
        </w:rPr>
        <w:t>ත්ව</w:t>
      </w:r>
      <w:r w:rsidR="007315AE" w:rsidRPr="00C779D4">
        <w:rPr>
          <w:rFonts w:ascii="UN-Abhaya" w:hAnsi="UN-Abhaya" w:cs="UN-Abhaya"/>
          <w:sz w:val="24"/>
          <w:szCs w:val="24"/>
          <w:cs/>
        </w:rPr>
        <w:t>ය වැඩි</w:t>
      </w:r>
      <w:r w:rsidRPr="00C779D4">
        <w:rPr>
          <w:rFonts w:ascii="UN-Abhaya" w:hAnsi="UN-Abhaya" w:cs="UN-Abhaya"/>
          <w:sz w:val="24"/>
          <w:szCs w:val="24"/>
          <w:cs/>
        </w:rPr>
        <w:t xml:space="preserve"> </w:t>
      </w:r>
      <w:r w:rsidR="007315AE" w:rsidRPr="00C779D4">
        <w:rPr>
          <w:rFonts w:ascii="UN-Abhaya" w:hAnsi="UN-Abhaya" w:cs="UN-Abhaya"/>
          <w:sz w:val="24"/>
          <w:szCs w:val="24"/>
          <w:cs/>
        </w:rPr>
        <w:t xml:space="preserve">වේ. </w:t>
      </w:r>
      <w:r w:rsidR="00BB6055" w:rsidRPr="00C779D4">
        <w:rPr>
          <w:rFonts w:ascii="UN-Abhaya" w:hAnsi="UN-Abhaya" w:cs="UN-Abhaya"/>
          <w:sz w:val="24"/>
          <w:szCs w:val="24"/>
          <w:cs/>
        </w:rPr>
        <w:t>තවද,</w:t>
      </w:r>
      <w:r w:rsidR="007315AE" w:rsidRPr="00C779D4">
        <w:rPr>
          <w:rFonts w:ascii="UN-Abhaya" w:hAnsi="UN-Abhaya" w:cs="UN-Abhaya"/>
          <w:sz w:val="24"/>
          <w:szCs w:val="24"/>
          <w:cs/>
        </w:rPr>
        <w:t xml:space="preserve"> දවසේ පසු භාගයේත් සක්මනක් හා ප</w:t>
      </w:r>
      <w:del w:id="460" w:author="Microsoft account" w:date="2017-04-22T22:42:00Z">
        <w:r w:rsidR="007315AE" w:rsidRPr="00C779D4" w:rsidDel="00BC5286">
          <w:rPr>
            <w:rFonts w:ascii="UN-Abhaya" w:hAnsi="UN-Abhaya" w:cs="UN-Abhaya"/>
            <w:sz w:val="24"/>
            <w:szCs w:val="24"/>
            <w:cs/>
          </w:rPr>
          <w:delText></w:delText>
        </w:r>
      </w:del>
      <w:ins w:id="461" w:author="Microsoft account" w:date="2017-04-22T22:42:00Z">
        <w:r w:rsidR="00BC5286" w:rsidRPr="00C779D4">
          <w:rPr>
            <w:rFonts w:ascii="UN-Abhaya" w:hAnsi="UN-Abhaya" w:cs="UN-Abhaya"/>
            <w:sz w:val="24"/>
            <w:szCs w:val="24"/>
            <w:cs/>
          </w:rPr>
          <w:t>ර්‍ය</w:t>
        </w:r>
      </w:ins>
      <w:r w:rsidR="007315AE" w:rsidRPr="00C779D4">
        <w:rPr>
          <w:rFonts w:ascii="UN-Abhaya" w:hAnsi="UN-Abhaya" w:cs="UN-Abhaya"/>
          <w:sz w:val="24"/>
          <w:szCs w:val="24"/>
          <w:cs/>
        </w:rPr>
        <w:t>ඞ්කය</w:t>
      </w:r>
      <w:r w:rsidRPr="00C779D4">
        <w:rPr>
          <w:rFonts w:ascii="UN-Abhaya" w:hAnsi="UN-Abhaya" w:cs="UN-Abhaya"/>
          <w:sz w:val="24"/>
          <w:szCs w:val="24"/>
          <w:cs/>
        </w:rPr>
        <w:t>ක් යොදාගත හැකි නම් ඉතාමත් යහපත්</w:t>
      </w:r>
      <w:r w:rsidR="007315AE" w:rsidRPr="00C779D4">
        <w:rPr>
          <w:rFonts w:ascii="UN-Abhaya" w:hAnsi="UN-Abhaya" w:cs="UN-Abhaya"/>
          <w:sz w:val="24"/>
          <w:szCs w:val="24"/>
          <w:cs/>
        </w:rPr>
        <w:t>ය. විශේෂයෙන් මෙලෙස සවස් භාගයේ ප</w:t>
      </w:r>
      <w:del w:id="462" w:author="Microsoft account" w:date="2017-04-22T22:42:00Z">
        <w:r w:rsidR="007315AE" w:rsidRPr="00C779D4" w:rsidDel="00BC5286">
          <w:rPr>
            <w:rFonts w:ascii="UN-Abhaya" w:hAnsi="UN-Abhaya" w:cs="UN-Abhaya"/>
            <w:sz w:val="24"/>
            <w:szCs w:val="24"/>
            <w:cs/>
          </w:rPr>
          <w:delText></w:delText>
        </w:r>
      </w:del>
      <w:ins w:id="463" w:author="Microsoft account" w:date="2017-04-22T22:42:00Z">
        <w:r w:rsidR="00BC5286" w:rsidRPr="00C779D4">
          <w:rPr>
            <w:rFonts w:ascii="UN-Abhaya" w:hAnsi="UN-Abhaya" w:cs="UN-Abhaya"/>
            <w:sz w:val="24"/>
            <w:szCs w:val="24"/>
            <w:cs/>
          </w:rPr>
          <w:t>ර්‍ය</w:t>
        </w:r>
      </w:ins>
      <w:r w:rsidR="007315AE" w:rsidRPr="00C779D4">
        <w:rPr>
          <w:rFonts w:ascii="UN-Abhaya" w:hAnsi="UN-Abhaya" w:cs="UN-Abhaya"/>
          <w:sz w:val="24"/>
          <w:szCs w:val="24"/>
          <w:cs/>
        </w:rPr>
        <w:t xml:space="preserve">ඞ්කයේ යෙදීමට කලින් </w:t>
      </w:r>
      <w:r w:rsidRPr="00C779D4">
        <w:rPr>
          <w:rFonts w:ascii="UN-Abhaya" w:hAnsi="UN-Abhaya" w:cs="UN-Abhaya"/>
          <w:sz w:val="24"/>
          <w:szCs w:val="24"/>
          <w:cs/>
        </w:rPr>
        <w:t>කරන සක්මන් භාවනාව ඉතාමත් ආනිශංස</w:t>
      </w:r>
      <w:r w:rsidR="007315AE" w:rsidRPr="00C779D4">
        <w:rPr>
          <w:rFonts w:ascii="UN-Abhaya" w:hAnsi="UN-Abhaya" w:cs="UN-Abhaya"/>
          <w:sz w:val="24"/>
          <w:szCs w:val="24"/>
          <w:cs/>
        </w:rPr>
        <w:t>දායක වනු ඇත. දව</w:t>
      </w:r>
      <w:r w:rsidRPr="00C779D4">
        <w:rPr>
          <w:rFonts w:ascii="UN-Abhaya" w:hAnsi="UN-Abhaya" w:cs="UN-Abhaya"/>
          <w:sz w:val="24"/>
          <w:szCs w:val="24"/>
          <w:cs/>
        </w:rPr>
        <w:t>සේ කටයුතු නිම කොට පැමිණි ඔබ කෙළි</w:t>
      </w:r>
      <w:r w:rsidR="007315AE" w:rsidRPr="00C779D4">
        <w:rPr>
          <w:rFonts w:ascii="UN-Abhaya" w:hAnsi="UN-Abhaya" w:cs="UN-Abhaya"/>
          <w:sz w:val="24"/>
          <w:szCs w:val="24"/>
          <w:cs/>
        </w:rPr>
        <w:t>න්ම ප</w:t>
      </w:r>
      <w:del w:id="464" w:author="Microsoft account" w:date="2017-04-22T22:42:00Z">
        <w:r w:rsidR="007315AE" w:rsidRPr="00C779D4" w:rsidDel="00BC5286">
          <w:rPr>
            <w:rFonts w:ascii="UN-Abhaya" w:hAnsi="UN-Abhaya" w:cs="UN-Abhaya"/>
            <w:sz w:val="24"/>
            <w:szCs w:val="24"/>
            <w:cs/>
          </w:rPr>
          <w:delText></w:delText>
        </w:r>
      </w:del>
      <w:ins w:id="465" w:author="Microsoft account" w:date="2017-04-22T22:42:00Z">
        <w:r w:rsidR="00BC5286" w:rsidRPr="00C779D4">
          <w:rPr>
            <w:rFonts w:ascii="UN-Abhaya" w:hAnsi="UN-Abhaya" w:cs="UN-Abhaya"/>
            <w:sz w:val="24"/>
            <w:szCs w:val="24"/>
            <w:cs/>
          </w:rPr>
          <w:t>ර්‍ය</w:t>
        </w:r>
      </w:ins>
      <w:r w:rsidR="007315AE" w:rsidRPr="00C779D4">
        <w:rPr>
          <w:rFonts w:ascii="UN-Abhaya" w:hAnsi="UN-Abhaya" w:cs="UN-Abhaya"/>
          <w:sz w:val="24"/>
          <w:szCs w:val="24"/>
          <w:cs/>
        </w:rPr>
        <w:t xml:space="preserve">ඞ්කයේ යෙදීම එතරම් නුවණට හුරු නොවේ. ඒ වෙනුවට සක්මනේ යෙදීම </w:t>
      </w:r>
      <w:r w:rsidR="00BB6055" w:rsidRPr="00C779D4">
        <w:rPr>
          <w:rFonts w:ascii="UN-Abhaya" w:hAnsi="UN-Abhaya" w:cs="UN-Abhaya"/>
          <w:sz w:val="24"/>
          <w:szCs w:val="24"/>
          <w:cs/>
        </w:rPr>
        <w:t>චාරිත්‍රයක් කරගත</w:t>
      </w:r>
      <w:r w:rsidRPr="00C779D4">
        <w:rPr>
          <w:rFonts w:ascii="UN-Abhaya" w:hAnsi="UN-Abhaya" w:cs="UN-Abhaya"/>
          <w:sz w:val="24"/>
          <w:szCs w:val="24"/>
          <w:cs/>
        </w:rPr>
        <w:t>හොත් මනසිකාරය තී</w:t>
      </w:r>
      <w:del w:id="466" w:author="Microsoft account" w:date="2017-04-22T23:49:00Z">
        <w:r w:rsidR="007315AE" w:rsidRPr="00C779D4" w:rsidDel="005318BE">
          <w:rPr>
            <w:rFonts w:ascii="UN-Abhaya" w:hAnsi="UN-Abhaya" w:cs="UN-Abhaya"/>
            <w:sz w:val="24"/>
            <w:szCs w:val="24"/>
            <w:cs/>
          </w:rPr>
          <w:delText xml:space="preserve"> </w:delText>
        </w:r>
      </w:del>
      <w:ins w:id="467" w:author="Microsoft account" w:date="2017-04-22T23:49:00Z">
        <w:r w:rsidR="005318BE" w:rsidRPr="00C779D4">
          <w:rPr>
            <w:rFonts w:ascii="UN-Abhaya" w:hAnsi="UN-Abhaya" w:cs="UN-Abhaya"/>
            <w:sz w:val="24"/>
            <w:szCs w:val="24"/>
            <w:cs/>
          </w:rPr>
          <w:t>ව්‍ර</w:t>
        </w:r>
        <w:r w:rsidR="005318BE" w:rsidRPr="00C779D4">
          <w:rPr>
            <w:rFonts w:ascii="UN-Abhaya" w:hAnsi="UN-Abhaya" w:cs="UN-Abhaya" w:hint="cs"/>
            <w:sz w:val="24"/>
            <w:szCs w:val="24"/>
            <w:cs/>
          </w:rPr>
          <w:t xml:space="preserve"> </w:t>
        </w:r>
      </w:ins>
      <w:r w:rsidRPr="00C779D4">
        <w:rPr>
          <w:rFonts w:ascii="UN-Abhaya" w:hAnsi="UN-Abhaya" w:cs="UN-Abhaya"/>
          <w:sz w:val="24"/>
          <w:szCs w:val="24"/>
          <w:cs/>
        </w:rPr>
        <w:t>වේ.</w:t>
      </w:r>
      <w:r w:rsidR="007315AE" w:rsidRPr="00C779D4">
        <w:rPr>
          <w:rFonts w:ascii="UN-Abhaya" w:hAnsi="UN-Abhaya" w:cs="UN-Abhaya"/>
          <w:sz w:val="24"/>
          <w:szCs w:val="24"/>
          <w:cs/>
        </w:rPr>
        <w:t xml:space="preserve"> වාඩි වී සිටිය හැකි කාලය</w:t>
      </w:r>
      <w:r w:rsidRPr="00C779D4">
        <w:rPr>
          <w:rFonts w:ascii="UN-Abhaya" w:hAnsi="UN-Abhaya" w:cs="UN-Abhaya"/>
          <w:sz w:val="24"/>
          <w:szCs w:val="24"/>
          <w:cs/>
        </w:rPr>
        <w:t>ද දික් කර</w:t>
      </w:r>
      <w:r w:rsidR="007315AE" w:rsidRPr="00C779D4">
        <w:rPr>
          <w:rFonts w:ascii="UN-Abhaya" w:hAnsi="UN-Abhaya" w:cs="UN-Abhaya"/>
          <w:sz w:val="24"/>
          <w:szCs w:val="24"/>
          <w:cs/>
        </w:rPr>
        <w:t>ගත හැකි වනු ඇත.</w:t>
      </w:r>
    </w:p>
    <w:p w:rsidR="007315AE" w:rsidRPr="00365718" w:rsidRDefault="007315AE" w:rsidP="004B74AC">
      <w:pPr>
        <w:pStyle w:val="MySinhalaH2"/>
      </w:pPr>
      <w:bookmarkStart w:id="468" w:name="_Toc480720492"/>
      <w:r w:rsidRPr="00365718">
        <w:rPr>
          <w:cs/>
        </w:rPr>
        <w:t>දෛනික</w:t>
      </w:r>
      <w:r w:rsidR="00E3279E" w:rsidRPr="00365718">
        <w:rPr>
          <w:cs/>
        </w:rPr>
        <w:t xml:space="preserve"> කටයුතුවල</w:t>
      </w:r>
      <w:r w:rsidRPr="00365718">
        <w:rPr>
          <w:cs/>
        </w:rPr>
        <w:t>දී සතිය පැවැත්වීම</w:t>
      </w:r>
      <w:bookmarkEnd w:id="468"/>
    </w:p>
    <w:p w:rsidR="007315AE" w:rsidRPr="00C779D4" w:rsidRDefault="00E3279E" w:rsidP="004F1A49">
      <w:pPr>
        <w:jc w:val="both"/>
        <w:rPr>
          <w:rFonts w:ascii="UN-Abhaya" w:hAnsi="UN-Abhaya" w:cs="UN-Abhaya"/>
          <w:sz w:val="24"/>
          <w:szCs w:val="24"/>
        </w:rPr>
      </w:pPr>
      <w:r w:rsidRPr="00C779D4">
        <w:rPr>
          <w:rFonts w:ascii="UN-Abhaya" w:hAnsi="UN-Abhaya" w:cs="UN-Abhaya"/>
          <w:sz w:val="24"/>
          <w:szCs w:val="24"/>
          <w:cs/>
        </w:rPr>
        <w:t>දෛනික ජීවිතයේ</w:t>
      </w:r>
      <w:r w:rsidR="007315AE" w:rsidRPr="00C779D4">
        <w:rPr>
          <w:rFonts w:ascii="UN-Abhaya" w:hAnsi="UN-Abhaya" w:cs="UN-Abhaya"/>
          <w:sz w:val="24"/>
          <w:szCs w:val="24"/>
          <w:cs/>
        </w:rPr>
        <w:t>දී සතිය පිහිටුවීම සඳහ</w:t>
      </w:r>
      <w:r w:rsidRPr="00C779D4">
        <w:rPr>
          <w:rFonts w:ascii="UN-Abhaya" w:hAnsi="UN-Abhaya" w:cs="UN-Abhaya"/>
          <w:sz w:val="24"/>
          <w:szCs w:val="24"/>
          <w:cs/>
        </w:rPr>
        <w:t>ා ඉරියව් පැවැත්වීම අපහසු ය. එහි</w:t>
      </w:r>
      <w:r w:rsidR="007315AE" w:rsidRPr="00C779D4">
        <w:rPr>
          <w:rFonts w:ascii="UN-Abhaya" w:hAnsi="UN-Abhaya" w:cs="UN-Abhaya"/>
          <w:sz w:val="24"/>
          <w:szCs w:val="24"/>
          <w:cs/>
        </w:rPr>
        <w:t>දී යුතුකම්</w:t>
      </w:r>
      <w:r w:rsidR="007315AE" w:rsidRPr="00C779D4">
        <w:rPr>
          <w:rFonts w:ascii="UN-Abhaya" w:hAnsi="UN-Abhaya" w:cs="UN-Abhaya"/>
          <w:sz w:val="24"/>
          <w:szCs w:val="24"/>
        </w:rPr>
        <w:t>,</w:t>
      </w:r>
      <w:ins w:id="469" w:author="Microsoft account" w:date="2017-04-22T23:50:00Z">
        <w:r w:rsidR="00754C2E" w:rsidRPr="00C779D4">
          <w:rPr>
            <w:rFonts w:ascii="UN-Abhaya" w:hAnsi="UN-Abhaya" w:cs="UN-Abhaya" w:hint="cs"/>
            <w:sz w:val="24"/>
            <w:szCs w:val="24"/>
            <w:cs/>
          </w:rPr>
          <w:t xml:space="preserve"> </w:t>
        </w:r>
      </w:ins>
      <w:del w:id="470" w:author="Microsoft account" w:date="2017-04-22T23:50:00Z">
        <w:r w:rsidR="007315AE" w:rsidRPr="00C779D4" w:rsidDel="00754C2E">
          <w:rPr>
            <w:rFonts w:ascii="UN-Abhaya" w:hAnsi="UN-Abhaya" w:cs="UN-Abhaya"/>
            <w:sz w:val="24"/>
            <w:szCs w:val="24"/>
          </w:rPr>
          <w:delText xml:space="preserve"> </w:delText>
        </w:r>
      </w:del>
      <w:r w:rsidR="007315AE" w:rsidRPr="00C779D4">
        <w:rPr>
          <w:rFonts w:ascii="UN-Abhaya" w:hAnsi="UN-Abhaya" w:cs="UN-Abhaya"/>
          <w:sz w:val="24"/>
          <w:szCs w:val="24"/>
          <w:cs/>
        </w:rPr>
        <w:t>වගකීම්</w:t>
      </w:r>
      <w:r w:rsidR="007315AE" w:rsidRPr="00C779D4">
        <w:rPr>
          <w:rFonts w:ascii="UN-Abhaya" w:hAnsi="UN-Abhaya" w:cs="UN-Abhaya"/>
          <w:sz w:val="24"/>
          <w:szCs w:val="24"/>
        </w:rPr>
        <w:t>,</w:t>
      </w:r>
      <w:ins w:id="471" w:author="Microsoft account" w:date="2017-04-22T23:50:00Z">
        <w:r w:rsidR="00754C2E" w:rsidRPr="00C779D4">
          <w:rPr>
            <w:rFonts w:ascii="UN-Abhaya" w:hAnsi="UN-Abhaya" w:cs="UN-Abhaya" w:hint="cs"/>
            <w:sz w:val="24"/>
            <w:szCs w:val="24"/>
            <w:cs/>
          </w:rPr>
          <w:t xml:space="preserve"> </w:t>
        </w:r>
      </w:ins>
      <w:del w:id="472" w:author="Microsoft account" w:date="2017-04-22T23:50:00Z">
        <w:r w:rsidR="007315AE" w:rsidRPr="00C779D4" w:rsidDel="00754C2E">
          <w:rPr>
            <w:rFonts w:ascii="UN-Abhaya" w:hAnsi="UN-Abhaya" w:cs="UN-Abhaya"/>
            <w:sz w:val="24"/>
            <w:szCs w:val="24"/>
          </w:rPr>
          <w:delText xml:space="preserve"> </w:delText>
        </w:r>
      </w:del>
      <w:r w:rsidRPr="00C779D4">
        <w:rPr>
          <w:rFonts w:ascii="UN-Abhaya" w:hAnsi="UN-Abhaya" w:cs="UN-Abhaya"/>
          <w:sz w:val="24"/>
          <w:szCs w:val="24"/>
          <w:cs/>
        </w:rPr>
        <w:t xml:space="preserve">කාලයේ සීමිත බව </w:t>
      </w:r>
      <w:r w:rsidR="00BB6055" w:rsidRPr="00C779D4">
        <w:rPr>
          <w:rFonts w:ascii="UN-Abhaya" w:hAnsi="UN-Abhaya" w:cs="UN-Abhaya"/>
          <w:sz w:val="24"/>
          <w:szCs w:val="24"/>
          <w:cs/>
        </w:rPr>
        <w:t>ආදිය තදින් බලපායි.</w:t>
      </w:r>
      <w:r w:rsidR="007315AE" w:rsidRPr="00C779D4">
        <w:rPr>
          <w:rFonts w:ascii="UN-Abhaya" w:hAnsi="UN-Abhaya" w:cs="UN-Abhaya"/>
          <w:sz w:val="24"/>
          <w:szCs w:val="24"/>
          <w:cs/>
        </w:rPr>
        <w:t xml:space="preserve"> මෙලෙස හැල්මේ දෛනික කටයුතු කරන අතරවාරයේ සතිය පිහිටුවීමේ අදහසින් සීමිත කාලය</w:t>
      </w:r>
      <w:ins w:id="473" w:author="Panadure Chandaratana" w:date="2017-04-22T07:25:00Z">
        <w:r w:rsidR="00E00148" w:rsidRPr="00C779D4">
          <w:rPr>
            <w:rFonts w:ascii="UN-Abhaya" w:hAnsi="UN-Abhaya" w:cs="UN-Abhaya"/>
            <w:sz w:val="24"/>
            <w:szCs w:val="24"/>
            <w:cs/>
          </w:rPr>
          <w:t>ක්</w:t>
        </w:r>
      </w:ins>
      <w:del w:id="474" w:author="Panadure Chandaratana" w:date="2017-04-22T07:25:00Z">
        <w:r w:rsidR="007315AE" w:rsidRPr="00C779D4" w:rsidDel="00E00148">
          <w:rPr>
            <w:rFonts w:ascii="UN-Abhaya" w:hAnsi="UN-Abhaya" w:cs="UN-Abhaya"/>
            <w:sz w:val="24"/>
            <w:szCs w:val="24"/>
            <w:cs/>
          </w:rPr>
          <w:delText>ක</w:delText>
        </w:r>
      </w:del>
      <w:r w:rsidR="007315AE" w:rsidRPr="00C779D4">
        <w:rPr>
          <w:rFonts w:ascii="UN-Abhaya" w:hAnsi="UN-Abhaya" w:cs="UN-Abhaya"/>
          <w:sz w:val="24"/>
          <w:szCs w:val="24"/>
          <w:cs/>
        </w:rPr>
        <w:t xml:space="preserve"> නැ</w:t>
      </w:r>
      <w:r w:rsidR="00BB6055" w:rsidRPr="00C779D4">
        <w:rPr>
          <w:rFonts w:ascii="UN-Abhaya" w:hAnsi="UN-Abhaya" w:cs="UN-Abhaya"/>
          <w:sz w:val="24"/>
          <w:szCs w:val="24"/>
          <w:cs/>
        </w:rPr>
        <w:t>වතිල්ලේ යම් ක්‍රියාවක්  කර බැලිය හැකිය.</w:t>
      </w:r>
      <w:del w:id="475" w:author="Panadure Chandaratana" w:date="2017-04-22T07:25:00Z">
        <w:r w:rsidR="007315AE" w:rsidRPr="00C779D4" w:rsidDel="00E00148">
          <w:rPr>
            <w:rFonts w:ascii="UN-Abhaya" w:hAnsi="UN-Abhaya" w:cs="UN-Abhaya"/>
            <w:sz w:val="24"/>
            <w:szCs w:val="24"/>
            <w:cs/>
          </w:rPr>
          <w:delText>.</w:delText>
        </w:r>
      </w:del>
      <w:r w:rsidR="007315AE" w:rsidRPr="00C779D4">
        <w:rPr>
          <w:rFonts w:ascii="UN-Abhaya" w:hAnsi="UN-Abhaya" w:cs="UN-Abhaya"/>
          <w:sz w:val="24"/>
          <w:szCs w:val="24"/>
          <w:cs/>
        </w:rPr>
        <w:t xml:space="preserve"> එහි</w:t>
      </w:r>
      <w:r w:rsidRPr="00C779D4">
        <w:rPr>
          <w:rFonts w:ascii="UN-Abhaya" w:hAnsi="UN-Abhaya" w:cs="UN-Abhaya"/>
          <w:sz w:val="24"/>
          <w:szCs w:val="24"/>
          <w:cs/>
        </w:rPr>
        <w:t xml:space="preserve"> </w:t>
      </w:r>
      <w:r w:rsidR="007315AE" w:rsidRPr="00C779D4">
        <w:rPr>
          <w:rFonts w:ascii="UN-Abhaya" w:hAnsi="UN-Abhaya" w:cs="UN-Abhaya"/>
          <w:sz w:val="24"/>
          <w:szCs w:val="24"/>
          <w:cs/>
        </w:rPr>
        <w:t>ලා කරන දෙයට සිහිය එලවා එළඹ සිටි සිහියෙන් යුක්තව</w:t>
      </w:r>
      <w:r w:rsidRPr="00C779D4">
        <w:rPr>
          <w:rFonts w:ascii="UN-Abhaya" w:hAnsi="UN-Abhaya" w:cs="UN-Abhaya"/>
          <w:sz w:val="24"/>
          <w:szCs w:val="24"/>
          <w:cs/>
        </w:rPr>
        <w:t xml:space="preserve"> කටයුතු කිරීම මෙයින් අදහස් වේ.</w:t>
      </w:r>
    </w:p>
    <w:p w:rsidR="007315AE" w:rsidRPr="00C779D4" w:rsidRDefault="007315AE" w:rsidP="004F1A49">
      <w:pPr>
        <w:jc w:val="both"/>
        <w:rPr>
          <w:rFonts w:ascii="UN-Abhaya" w:hAnsi="UN-Abhaya" w:cs="UN-Abhaya"/>
          <w:sz w:val="24"/>
          <w:szCs w:val="24"/>
        </w:rPr>
      </w:pPr>
      <w:r w:rsidRPr="00C779D4">
        <w:rPr>
          <w:rFonts w:ascii="UN-Abhaya" w:hAnsi="UN-Abhaya" w:cs="UN-Abhaya"/>
          <w:sz w:val="24"/>
          <w:szCs w:val="24"/>
          <w:cs/>
        </w:rPr>
        <w:t>ප</w:t>
      </w:r>
      <w:r w:rsidR="00E3279E" w:rsidRPr="00C779D4">
        <w:rPr>
          <w:rFonts w:ascii="UN-Abhaya" w:hAnsi="UN-Abhaya" w:cs="UN-Abhaya"/>
          <w:sz w:val="24"/>
          <w:szCs w:val="24"/>
          <w:cs/>
        </w:rPr>
        <w:t xml:space="preserve">ළපුරුදු තහවුරු සතියක් </w:t>
      </w:r>
      <w:r w:rsidRPr="00C779D4">
        <w:rPr>
          <w:rFonts w:ascii="UN-Abhaya" w:hAnsi="UN-Abhaya" w:cs="UN-Abhaya"/>
          <w:sz w:val="24"/>
          <w:szCs w:val="24"/>
          <w:cs/>
        </w:rPr>
        <w:t xml:space="preserve"> නැති</w:t>
      </w:r>
      <w:r w:rsidR="00E3279E" w:rsidRPr="00C779D4">
        <w:rPr>
          <w:rFonts w:ascii="UN-Abhaya" w:hAnsi="UN-Abhaya" w:cs="UN-Abhaya"/>
          <w:sz w:val="24"/>
          <w:szCs w:val="24"/>
          <w:cs/>
        </w:rPr>
        <w:t xml:space="preserve"> </w:t>
      </w:r>
      <w:r w:rsidRPr="00C779D4">
        <w:rPr>
          <w:rFonts w:ascii="UN-Abhaya" w:hAnsi="UN-Abhaya" w:cs="UN-Abhaya"/>
          <w:sz w:val="24"/>
          <w:szCs w:val="24"/>
          <w:cs/>
        </w:rPr>
        <w:t>කෙ</w:t>
      </w:r>
      <w:r w:rsidR="00E3279E" w:rsidRPr="00C779D4">
        <w:rPr>
          <w:rFonts w:ascii="UN-Abhaya" w:hAnsi="UN-Abhaya" w:cs="UN-Abhaya"/>
          <w:sz w:val="24"/>
          <w:szCs w:val="24"/>
          <w:cs/>
        </w:rPr>
        <w:t>නාට සමාජශීලී කටයුතුවලදී එය පටන්ගත</w:t>
      </w:r>
      <w:r w:rsidRPr="00C779D4">
        <w:rPr>
          <w:rFonts w:ascii="UN-Abhaya" w:hAnsi="UN-Abhaya" w:cs="UN-Abhaya"/>
          <w:sz w:val="24"/>
          <w:szCs w:val="24"/>
          <w:cs/>
        </w:rPr>
        <w:t xml:space="preserve"> නොහැක. එම නිසා ආධුනිකයා එදිනෙදා කටයුතුවලදී සතිය </w:t>
      </w:r>
      <w:r w:rsidRPr="00C779D4">
        <w:rPr>
          <w:rFonts w:ascii="UN-Abhaya" w:hAnsi="UN-Abhaya" w:cs="UN-Abhaya"/>
          <w:sz w:val="24"/>
          <w:szCs w:val="24"/>
          <w:cs/>
        </w:rPr>
        <w:lastRenderedPageBreak/>
        <w:t>පිහිටුවීම</w:t>
      </w:r>
      <w:ins w:id="476" w:author="Panadure Chandaratana" w:date="2017-04-22T07:26:00Z">
        <w:r w:rsidR="00E00148" w:rsidRPr="00C779D4">
          <w:rPr>
            <w:rFonts w:ascii="UN-Abhaya" w:hAnsi="UN-Abhaya" w:cs="UN-Abhaya"/>
            <w:sz w:val="24"/>
            <w:szCs w:val="24"/>
            <w:cs/>
          </w:rPr>
          <w:t>ට</w:t>
        </w:r>
      </w:ins>
      <w:r w:rsidRPr="00C779D4">
        <w:rPr>
          <w:rFonts w:ascii="UN-Abhaya" w:hAnsi="UN-Abhaya" w:cs="UN-Abhaya"/>
          <w:sz w:val="24"/>
          <w:szCs w:val="24"/>
          <w:cs/>
        </w:rPr>
        <w:t xml:space="preserve"> උත්සාහ කරන්නේ නම්</w:t>
      </w:r>
      <w:r w:rsidR="00E3279E" w:rsidRPr="00C779D4">
        <w:rPr>
          <w:rFonts w:ascii="UN-Abhaya" w:hAnsi="UN-Abhaya" w:cs="UN-Abhaya"/>
          <w:sz w:val="24"/>
          <w:szCs w:val="24"/>
          <w:cs/>
        </w:rPr>
        <w:t>,</w:t>
      </w:r>
      <w:r w:rsidRPr="00C779D4">
        <w:rPr>
          <w:rFonts w:ascii="UN-Abhaya" w:hAnsi="UN-Abhaya" w:cs="UN-Abhaya"/>
          <w:sz w:val="24"/>
          <w:szCs w:val="24"/>
          <w:cs/>
        </w:rPr>
        <w:t xml:space="preserve"> තමා තනිව</w:t>
      </w:r>
      <w:r w:rsidR="00E3279E" w:rsidRPr="00C779D4">
        <w:rPr>
          <w:rFonts w:ascii="UN-Abhaya" w:hAnsi="UN-Abhaya" w:cs="UN-Abhaya"/>
          <w:sz w:val="24"/>
          <w:szCs w:val="24"/>
          <w:cs/>
        </w:rPr>
        <w:t xml:space="preserve"> කරන කටයුත්තකින් එය පටන්</w:t>
      </w:r>
      <w:r w:rsidRPr="00C779D4">
        <w:rPr>
          <w:rFonts w:ascii="UN-Abhaya" w:hAnsi="UN-Abhaya" w:cs="UN-Abhaya"/>
          <w:sz w:val="24"/>
          <w:szCs w:val="24"/>
          <w:cs/>
        </w:rPr>
        <w:t>ගත යුතුය. තමාගේ සේදීම් කටයුතු</w:t>
      </w:r>
      <w:r w:rsidRPr="00C779D4">
        <w:rPr>
          <w:rFonts w:ascii="UN-Abhaya" w:hAnsi="UN-Abhaya" w:cs="UN-Abhaya"/>
          <w:sz w:val="24"/>
          <w:szCs w:val="24"/>
        </w:rPr>
        <w:t>,</w:t>
      </w:r>
      <w:ins w:id="477" w:author="Microsoft account" w:date="2017-04-22T23:50:00Z">
        <w:r w:rsidR="00754C2E" w:rsidRPr="00C779D4">
          <w:rPr>
            <w:rFonts w:ascii="UN-Abhaya" w:hAnsi="UN-Abhaya" w:cs="UN-Abhaya" w:hint="cs"/>
            <w:sz w:val="24"/>
            <w:szCs w:val="24"/>
            <w:cs/>
          </w:rPr>
          <w:t xml:space="preserve"> </w:t>
        </w:r>
      </w:ins>
      <w:del w:id="478" w:author="Microsoft account" w:date="2017-04-22T23:50:00Z">
        <w:r w:rsidRPr="00C779D4" w:rsidDel="00754C2E">
          <w:rPr>
            <w:rFonts w:ascii="UN-Abhaya" w:hAnsi="UN-Abhaya" w:cs="UN-Abhaya"/>
            <w:sz w:val="24"/>
            <w:szCs w:val="24"/>
          </w:rPr>
          <w:delText xml:space="preserve"> </w:delText>
        </w:r>
      </w:del>
      <w:r w:rsidRPr="00C779D4">
        <w:rPr>
          <w:rFonts w:ascii="UN-Abhaya" w:hAnsi="UN-Abhaya" w:cs="UN-Abhaya"/>
          <w:sz w:val="24"/>
          <w:szCs w:val="24"/>
          <w:cs/>
        </w:rPr>
        <w:t>නෑම</w:t>
      </w:r>
      <w:r w:rsidRPr="00C779D4">
        <w:rPr>
          <w:rFonts w:ascii="UN-Abhaya" w:hAnsi="UN-Abhaya" w:cs="UN-Abhaya"/>
          <w:sz w:val="24"/>
          <w:szCs w:val="24"/>
        </w:rPr>
        <w:t>,</w:t>
      </w:r>
      <w:ins w:id="479" w:author="Microsoft account" w:date="2017-04-22T23:50:00Z">
        <w:r w:rsidR="00754C2E" w:rsidRPr="00C779D4">
          <w:rPr>
            <w:rFonts w:ascii="UN-Abhaya" w:hAnsi="UN-Abhaya" w:cs="UN-Abhaya" w:hint="cs"/>
            <w:sz w:val="24"/>
            <w:szCs w:val="24"/>
            <w:cs/>
          </w:rPr>
          <w:t xml:space="preserve"> </w:t>
        </w:r>
      </w:ins>
      <w:del w:id="480" w:author="Microsoft account" w:date="2017-04-22T23:50:00Z">
        <w:r w:rsidRPr="00C779D4" w:rsidDel="00754C2E">
          <w:rPr>
            <w:rFonts w:ascii="UN-Abhaya" w:hAnsi="UN-Abhaya" w:cs="UN-Abhaya"/>
            <w:sz w:val="24"/>
            <w:szCs w:val="24"/>
          </w:rPr>
          <w:delText xml:space="preserve"> </w:delText>
        </w:r>
      </w:del>
      <w:r w:rsidR="00E3279E" w:rsidRPr="00C779D4">
        <w:rPr>
          <w:rFonts w:ascii="UN-Abhaya" w:hAnsi="UN-Abhaya" w:cs="UN-Abhaya"/>
          <w:sz w:val="24"/>
          <w:szCs w:val="24"/>
          <w:cs/>
        </w:rPr>
        <w:t>වැසිකිළි</w:t>
      </w:r>
      <w:del w:id="481" w:author="Microsoft account" w:date="2017-04-22T23:50:00Z">
        <w:r w:rsidR="00E3279E" w:rsidRPr="00C779D4" w:rsidDel="00754C2E">
          <w:rPr>
            <w:rFonts w:ascii="UN-Abhaya" w:hAnsi="UN-Abhaya" w:cs="UN-Abhaya"/>
            <w:sz w:val="24"/>
            <w:szCs w:val="24"/>
            <w:cs/>
          </w:rPr>
          <w:delText xml:space="preserve"> </w:delText>
        </w:r>
      </w:del>
      <w:r w:rsidRPr="00C779D4">
        <w:rPr>
          <w:rFonts w:ascii="UN-Abhaya" w:hAnsi="UN-Abhaya" w:cs="UN-Abhaya"/>
          <w:sz w:val="24"/>
          <w:szCs w:val="24"/>
          <w:cs/>
        </w:rPr>
        <w:t>-</w:t>
      </w:r>
      <w:r w:rsidR="00E3279E" w:rsidRPr="00C779D4">
        <w:rPr>
          <w:rFonts w:ascii="UN-Abhaya" w:hAnsi="UN-Abhaya" w:cs="UN-Abhaya"/>
          <w:sz w:val="24"/>
          <w:szCs w:val="24"/>
          <w:cs/>
        </w:rPr>
        <w:t>කැසිකිළි  කෘත</w:t>
      </w:r>
      <w:ins w:id="482" w:author="Microsoft account" w:date="2017-04-22T23:02:00Z">
        <w:r w:rsidR="00B11ACA" w:rsidRPr="00C779D4">
          <w:rPr>
            <w:rFonts w:ascii="UN-Abhaya" w:hAnsi="UN-Abhaya" w:cs="UN-Abhaya" w:hint="cs"/>
            <w:sz w:val="24"/>
            <w:szCs w:val="24"/>
            <w:cs/>
          </w:rPr>
          <w:t>්‍ය</w:t>
        </w:r>
      </w:ins>
      <w:del w:id="483" w:author="Microsoft account" w:date="2017-04-22T23:02:00Z">
        <w:r w:rsidR="00E3279E" w:rsidRPr="00C779D4" w:rsidDel="00B11ACA">
          <w:rPr>
            <w:rFonts w:ascii="UN-Abhaya" w:hAnsi="UN-Abhaya" w:cs="UN-Abhaya"/>
            <w:sz w:val="24"/>
            <w:szCs w:val="24"/>
            <w:cs/>
          </w:rPr>
          <w:delText></w:delText>
        </w:r>
      </w:del>
      <w:r w:rsidRPr="00C779D4">
        <w:rPr>
          <w:rFonts w:ascii="UN-Abhaya" w:hAnsi="UN-Abhaya" w:cs="UN-Abhaya"/>
          <w:sz w:val="24"/>
          <w:szCs w:val="24"/>
          <w:cs/>
        </w:rPr>
        <w:t xml:space="preserve"> කරන වේලාවල එම කටයුතු නැවතිල්</w:t>
      </w:r>
      <w:r w:rsidR="00E3279E" w:rsidRPr="00C779D4">
        <w:rPr>
          <w:rFonts w:ascii="UN-Abhaya" w:hAnsi="UN-Abhaya" w:cs="UN-Abhaya"/>
          <w:sz w:val="24"/>
          <w:szCs w:val="24"/>
          <w:cs/>
        </w:rPr>
        <w:t xml:space="preserve">ලේ කරන අතර සතියෙන් කිරීමට උත්සාහ </w:t>
      </w:r>
      <w:r w:rsidRPr="00C779D4">
        <w:rPr>
          <w:rFonts w:ascii="UN-Abhaya" w:hAnsi="UN-Abhaya" w:cs="UN-Abhaya"/>
          <w:sz w:val="24"/>
          <w:szCs w:val="24"/>
          <w:cs/>
        </w:rPr>
        <w:t xml:space="preserve"> කළ හැක.</w:t>
      </w:r>
    </w:p>
    <w:p w:rsidR="007315AE" w:rsidRPr="00C779D4" w:rsidRDefault="007315AE" w:rsidP="00D7446A">
      <w:pPr>
        <w:spacing w:after="60"/>
        <w:jc w:val="both"/>
        <w:rPr>
          <w:rFonts w:ascii="UN-Abhaya" w:hAnsi="UN-Abhaya" w:cs="UN-Abhaya"/>
          <w:sz w:val="24"/>
          <w:szCs w:val="24"/>
        </w:rPr>
      </w:pPr>
      <w:r w:rsidRPr="00C779D4">
        <w:rPr>
          <w:rFonts w:ascii="UN-Abhaya" w:hAnsi="UN-Abhaya" w:cs="UN-Abhaya"/>
          <w:sz w:val="24"/>
          <w:szCs w:val="24"/>
          <w:cs/>
        </w:rPr>
        <w:t>ඒ සඳහා -</w:t>
      </w:r>
      <w:r w:rsidRPr="00C779D4">
        <w:rPr>
          <w:rFonts w:ascii="UN-Abhaya" w:hAnsi="UN-Abhaya" w:cs="UN-Abhaya"/>
          <w:sz w:val="24"/>
          <w:szCs w:val="24"/>
          <w:cs/>
        </w:rPr>
        <w:tab/>
      </w:r>
      <w:r w:rsidRPr="00C779D4">
        <w:rPr>
          <w:rFonts w:ascii="UN-Abhaya" w:hAnsi="UN-Abhaya" w:cs="UN-Abhaya"/>
          <w:b/>
          <w:bCs/>
          <w:sz w:val="24"/>
          <w:szCs w:val="24"/>
          <w:cs/>
        </w:rPr>
        <w:t>නැවතිල්ලේ</w:t>
      </w:r>
      <w:ins w:id="484" w:author="Panadure Chandaratana" w:date="2017-04-22T07:26:00Z">
        <w:r w:rsidR="00E00148" w:rsidRPr="00C779D4">
          <w:rPr>
            <w:rFonts w:ascii="UN-Abhaya" w:hAnsi="UN-Abhaya" w:cs="UN-Abhaya"/>
            <w:b/>
            <w:bCs/>
            <w:sz w:val="24"/>
            <w:szCs w:val="24"/>
            <w:cs/>
          </w:rPr>
          <w:t xml:space="preserve"> (</w:t>
        </w:r>
        <w:r w:rsidR="00E00148" w:rsidRPr="00C779D4">
          <w:rPr>
            <w:rFonts w:ascii="Times New Roman" w:hAnsi="Times New Roman" w:cs="Times New Roman"/>
            <w:b/>
            <w:bCs/>
            <w:sz w:val="24"/>
            <w:szCs w:val="24"/>
            <w:cs/>
          </w:rPr>
          <w:t>Slowly - S</w:t>
        </w:r>
        <w:r w:rsidR="00E00148" w:rsidRPr="00C779D4">
          <w:rPr>
            <w:rFonts w:ascii="UN-Abhaya" w:hAnsi="UN-Abhaya" w:cs="UN-Abhaya"/>
            <w:b/>
            <w:bCs/>
            <w:sz w:val="24"/>
            <w:szCs w:val="24"/>
            <w:cs/>
          </w:rPr>
          <w:t>)</w:t>
        </w:r>
      </w:ins>
    </w:p>
    <w:p w:rsidR="00E00148" w:rsidRPr="00C779D4" w:rsidRDefault="00E00148" w:rsidP="00D7446A">
      <w:pPr>
        <w:spacing w:after="60"/>
        <w:ind w:left="720" w:firstLine="720"/>
        <w:jc w:val="both"/>
        <w:rPr>
          <w:ins w:id="485" w:author="Panadure Chandaratana" w:date="2017-04-22T07:27:00Z"/>
          <w:rFonts w:ascii="UN-Abhaya" w:hAnsi="UN-Abhaya" w:cs="UN-Abhaya"/>
          <w:b/>
          <w:bCs/>
          <w:sz w:val="24"/>
          <w:szCs w:val="24"/>
        </w:rPr>
      </w:pPr>
      <w:ins w:id="486" w:author="Panadure Chandaratana" w:date="2017-04-22T07:27:00Z">
        <w:r w:rsidRPr="00C779D4">
          <w:rPr>
            <w:rFonts w:ascii="UN-Abhaya" w:hAnsi="UN-Abhaya" w:cs="UN-Abhaya"/>
            <w:b/>
            <w:bCs/>
            <w:sz w:val="24"/>
            <w:szCs w:val="24"/>
            <w:cs/>
          </w:rPr>
          <w:t>සතියෙන් යුක්තව (</w:t>
        </w:r>
        <w:r w:rsidRPr="00C779D4">
          <w:rPr>
            <w:rFonts w:ascii="Times New Roman" w:hAnsi="Times New Roman" w:cs="Times New Roman"/>
            <w:b/>
            <w:bCs/>
            <w:sz w:val="24"/>
            <w:szCs w:val="24"/>
            <w:cs/>
          </w:rPr>
          <w:t>Mindffully - M</w:t>
        </w:r>
        <w:r w:rsidRPr="00C779D4">
          <w:rPr>
            <w:rFonts w:ascii="UN-Abhaya" w:hAnsi="UN-Abhaya" w:cs="UN-Abhaya"/>
            <w:b/>
            <w:bCs/>
            <w:sz w:val="24"/>
            <w:szCs w:val="24"/>
            <w:cs/>
          </w:rPr>
          <w:t>)</w:t>
        </w:r>
      </w:ins>
    </w:p>
    <w:p w:rsidR="007315AE" w:rsidRPr="00365718" w:rsidRDefault="00E3279E" w:rsidP="00C779D4">
      <w:pPr>
        <w:ind w:left="720" w:firstLine="720"/>
        <w:jc w:val="both"/>
        <w:rPr>
          <w:rFonts w:ascii="UN-Abhaya" w:hAnsi="UN-Abhaya" w:cs="UN-Abhaya"/>
          <w:b/>
          <w:bCs/>
        </w:rPr>
      </w:pPr>
      <w:r w:rsidRPr="00C779D4">
        <w:rPr>
          <w:rFonts w:ascii="UN-Abhaya" w:hAnsi="UN-Abhaya" w:cs="UN-Abhaya"/>
          <w:b/>
          <w:bCs/>
          <w:sz w:val="24"/>
          <w:szCs w:val="24"/>
          <w:cs/>
        </w:rPr>
        <w:t>හැකි තරම් නිශ්</w:t>
      </w:r>
      <w:r w:rsidR="007315AE" w:rsidRPr="00C779D4">
        <w:rPr>
          <w:rFonts w:ascii="UN-Abhaya" w:hAnsi="UN-Abhaya" w:cs="UN-Abhaya"/>
          <w:b/>
          <w:bCs/>
          <w:sz w:val="24"/>
          <w:szCs w:val="24"/>
          <w:cs/>
        </w:rPr>
        <w:t>ශබ්දව</w:t>
      </w:r>
      <w:ins w:id="487" w:author="Panadure Chandaratana" w:date="2017-04-22T07:26:00Z">
        <w:r w:rsidR="00E00148" w:rsidRPr="00C779D4">
          <w:rPr>
            <w:rFonts w:ascii="UN-Abhaya" w:hAnsi="UN-Abhaya" w:cs="UN-Abhaya"/>
            <w:b/>
            <w:bCs/>
            <w:sz w:val="24"/>
            <w:szCs w:val="24"/>
            <w:cs/>
          </w:rPr>
          <w:t xml:space="preserve"> </w:t>
        </w:r>
      </w:ins>
      <w:ins w:id="488" w:author="Panadure Chandaratana" w:date="2017-04-22T07:27:00Z">
        <w:r w:rsidR="00E00148" w:rsidRPr="00C779D4">
          <w:rPr>
            <w:rFonts w:ascii="UN-Abhaya" w:hAnsi="UN-Abhaya" w:cs="UN-Abhaya"/>
            <w:b/>
            <w:bCs/>
            <w:sz w:val="24"/>
            <w:szCs w:val="24"/>
            <w:cs/>
          </w:rPr>
          <w:t>(</w:t>
        </w:r>
        <w:r w:rsidR="00E00148" w:rsidRPr="00C779D4">
          <w:rPr>
            <w:rFonts w:ascii="Times New Roman" w:hAnsi="Times New Roman" w:cs="Times New Roman"/>
            <w:b/>
            <w:bCs/>
            <w:sz w:val="24"/>
            <w:szCs w:val="24"/>
            <w:cs/>
          </w:rPr>
          <w:t>Silently - S</w:t>
        </w:r>
        <w:r w:rsidR="00E00148" w:rsidRPr="00C779D4">
          <w:rPr>
            <w:rFonts w:ascii="UN-Abhaya" w:hAnsi="UN-Abhaya" w:cs="UN-Abhaya"/>
            <w:b/>
            <w:bCs/>
            <w:sz w:val="24"/>
            <w:szCs w:val="24"/>
            <w:cs/>
          </w:rPr>
          <w:t>)</w:t>
        </w:r>
      </w:ins>
      <w:del w:id="489" w:author="Panadure Chandaratana" w:date="2017-04-22T07:27:00Z">
        <w:r w:rsidR="007315AE" w:rsidRPr="00365718" w:rsidDel="00E00148">
          <w:rPr>
            <w:rFonts w:ascii="UN-Abhaya" w:hAnsi="UN-Abhaya" w:cs="UN-Abhaya"/>
            <w:b/>
            <w:bCs/>
            <w:cs/>
          </w:rPr>
          <w:delText>සතියෙන් කටයුතු කිරීම</w:delText>
        </w:r>
      </w:del>
    </w:p>
    <w:p w:rsidR="007315AE" w:rsidRPr="00BF5902" w:rsidRDefault="00E00148" w:rsidP="004F1A49">
      <w:pPr>
        <w:jc w:val="both"/>
        <w:rPr>
          <w:rFonts w:ascii="UN-Abhaya" w:hAnsi="UN-Abhaya" w:cs="UN-Abhaya"/>
          <w:sz w:val="24"/>
          <w:szCs w:val="24"/>
        </w:rPr>
      </w:pPr>
      <w:ins w:id="490" w:author="Panadure Chandaratana" w:date="2017-04-22T07:28:00Z">
        <w:r w:rsidRPr="00BF5902">
          <w:rPr>
            <w:rFonts w:ascii="UN-Abhaya" w:hAnsi="UN-Abhaya" w:cs="UN-Abhaya"/>
            <w:sz w:val="24"/>
            <w:szCs w:val="24"/>
            <w:cs/>
          </w:rPr>
          <w:t xml:space="preserve">කටයුතු කිරීම </w:t>
        </w:r>
      </w:ins>
      <w:r w:rsidR="00BB6055" w:rsidRPr="00BF5902">
        <w:rPr>
          <w:rFonts w:ascii="UN-Abhaya" w:hAnsi="UN-Abhaya" w:cs="UN-Abhaya"/>
          <w:sz w:val="24"/>
          <w:szCs w:val="24"/>
          <w:cs/>
        </w:rPr>
        <w:t>සාර්ථක</w:t>
      </w:r>
      <w:r w:rsidR="00BF5902" w:rsidRPr="00BF5902">
        <w:rPr>
          <w:rFonts w:ascii="UN-Abhaya" w:hAnsi="UN-Abhaya" w:cs="UN-Abhaya"/>
          <w:sz w:val="24"/>
          <w:szCs w:val="24"/>
          <w:cs/>
        </w:rPr>
        <w:t>ත්ව</w:t>
      </w:r>
      <w:r w:rsidR="00BB6055" w:rsidRPr="00BF5902">
        <w:rPr>
          <w:rFonts w:ascii="UN-Abhaya" w:hAnsi="UN-Abhaya" w:cs="UN-Abhaya"/>
          <w:sz w:val="24"/>
          <w:szCs w:val="24"/>
          <w:cs/>
        </w:rPr>
        <w:t>යේ ගමන් මගයි.</w:t>
      </w:r>
      <w:r w:rsidR="007315AE" w:rsidRPr="00BF5902">
        <w:rPr>
          <w:rFonts w:ascii="UN-Abhaya" w:hAnsi="UN-Abhaya" w:cs="UN-Abhaya"/>
          <w:sz w:val="24"/>
          <w:szCs w:val="24"/>
          <w:cs/>
        </w:rPr>
        <w:t xml:space="preserve"> ප</w:t>
      </w:r>
      <w:del w:id="491" w:author="Microsoft account" w:date="2017-04-22T22:42:00Z">
        <w:r w:rsidR="007315AE" w:rsidRPr="00BF5902" w:rsidDel="00BC5286">
          <w:rPr>
            <w:rFonts w:ascii="UN-Abhaya" w:hAnsi="UN-Abhaya" w:cs="UN-Abhaya"/>
            <w:sz w:val="24"/>
            <w:szCs w:val="24"/>
            <w:cs/>
          </w:rPr>
          <w:delText></w:delText>
        </w:r>
      </w:del>
      <w:ins w:id="492" w:author="Microsoft account" w:date="2017-04-22T22:42:00Z">
        <w:r w:rsidR="00BC5286" w:rsidRPr="00BF5902">
          <w:rPr>
            <w:rFonts w:ascii="UN-Abhaya" w:hAnsi="UN-Abhaya" w:cs="UN-Abhaya"/>
            <w:sz w:val="24"/>
            <w:szCs w:val="24"/>
            <w:cs/>
          </w:rPr>
          <w:t>ර්‍ය</w:t>
        </w:r>
      </w:ins>
      <w:r w:rsidR="007315AE" w:rsidRPr="00BF5902">
        <w:rPr>
          <w:rFonts w:ascii="UN-Abhaya" w:hAnsi="UN-Abhaya" w:cs="UN-Abhaya"/>
          <w:sz w:val="24"/>
          <w:szCs w:val="24"/>
          <w:cs/>
        </w:rPr>
        <w:t>ඞ්ක භාවනාව</w:t>
      </w:r>
      <w:r w:rsidR="00E3279E" w:rsidRPr="00BF5902">
        <w:rPr>
          <w:rFonts w:ascii="UN-Abhaya" w:hAnsi="UN-Abhaya" w:cs="UN-Abhaya"/>
          <w:sz w:val="24"/>
          <w:szCs w:val="24"/>
          <w:cs/>
        </w:rPr>
        <w:t>ේදී හඳුනා</w:t>
      </w:r>
      <w:r w:rsidR="007315AE" w:rsidRPr="00BF5902">
        <w:rPr>
          <w:rFonts w:ascii="UN-Abhaya" w:hAnsi="UN-Abhaya" w:cs="UN-Abhaya"/>
          <w:sz w:val="24"/>
          <w:szCs w:val="24"/>
          <w:cs/>
        </w:rPr>
        <w:t xml:space="preserve">ගත් සතිය </w:t>
      </w:r>
      <w:r w:rsidR="00E3279E" w:rsidRPr="00BF5902">
        <w:rPr>
          <w:rFonts w:ascii="UN-Abhaya" w:hAnsi="UN-Abhaya" w:cs="UN-Abhaya"/>
          <w:sz w:val="24"/>
          <w:szCs w:val="24"/>
          <w:cs/>
        </w:rPr>
        <w:t>දෛනික කටයුතු කරන අතරවාරයේත් අත්</w:t>
      </w:r>
      <w:r w:rsidR="007315AE" w:rsidRPr="00BF5902">
        <w:rPr>
          <w:rFonts w:ascii="UN-Abhaya" w:hAnsi="UN-Abhaya" w:cs="UN-Abhaya"/>
          <w:sz w:val="24"/>
          <w:szCs w:val="24"/>
          <w:cs/>
        </w:rPr>
        <w:t>වි</w:t>
      </w:r>
      <w:del w:id="493" w:author="Microsoft account" w:date="2017-04-22T23:09:00Z">
        <w:r w:rsidR="007315AE" w:rsidRPr="00BF5902" w:rsidDel="007A75EB">
          <w:rPr>
            <w:rFonts w:ascii="UN-Abhaya" w:hAnsi="UN-Abhaya" w:cs="UN-Abhaya"/>
            <w:sz w:val="24"/>
            <w:szCs w:val="24"/>
            <w:cs/>
          </w:rPr>
          <w:delText></w:delText>
        </w:r>
      </w:del>
      <w:ins w:id="494" w:author="Microsoft account" w:date="2017-04-22T23:09:00Z">
        <w:r w:rsidR="007A75EB" w:rsidRPr="00BF5902">
          <w:rPr>
            <w:rFonts w:ascii="UN-Abhaya" w:hAnsi="UN-Abhaya" w:cs="UN-Abhaya"/>
            <w:sz w:val="24"/>
            <w:szCs w:val="24"/>
            <w:cs/>
          </w:rPr>
          <w:t>ඳී</w:t>
        </w:r>
      </w:ins>
      <w:r w:rsidR="007315AE" w:rsidRPr="00BF5902">
        <w:rPr>
          <w:rFonts w:ascii="UN-Abhaya" w:hAnsi="UN-Abhaya" w:cs="UN-Abhaya"/>
          <w:sz w:val="24"/>
          <w:szCs w:val="24"/>
          <w:cs/>
        </w:rPr>
        <w:t>මට පුළුවන් බව මෙහි ඇති විශේෂ</w:t>
      </w:r>
      <w:r w:rsidR="00BF5902" w:rsidRPr="00BF5902">
        <w:rPr>
          <w:rFonts w:ascii="UN-Abhaya" w:hAnsi="UN-Abhaya" w:cs="UN-Abhaya"/>
          <w:sz w:val="24"/>
          <w:szCs w:val="24"/>
          <w:cs/>
        </w:rPr>
        <w:t>ත්ව</w:t>
      </w:r>
      <w:r w:rsidR="007315AE" w:rsidRPr="00BF5902">
        <w:rPr>
          <w:rFonts w:ascii="UN-Abhaya" w:hAnsi="UN-Abhaya" w:cs="UN-Abhaya"/>
          <w:sz w:val="24"/>
          <w:szCs w:val="24"/>
          <w:cs/>
        </w:rPr>
        <w:t>යයි. ඒ සඳහා</w:t>
      </w:r>
      <w:r w:rsidR="00BB6055" w:rsidRPr="00BF5902">
        <w:rPr>
          <w:rFonts w:ascii="UN-Abhaya" w:hAnsi="UN-Abhaya" w:cs="UN-Abhaya"/>
          <w:sz w:val="24"/>
          <w:szCs w:val="24"/>
          <w:cs/>
        </w:rPr>
        <w:t>, විශේෂයෙන් සිතා</w:t>
      </w:r>
      <w:r w:rsidR="007315AE" w:rsidRPr="00BF5902">
        <w:rPr>
          <w:rFonts w:ascii="UN-Abhaya" w:hAnsi="UN-Abhaya" w:cs="UN-Abhaya"/>
          <w:sz w:val="24"/>
          <w:szCs w:val="24"/>
          <w:cs/>
        </w:rPr>
        <w:t xml:space="preserve">ගත් කාල </w:t>
      </w:r>
      <w:r w:rsidR="00E3279E" w:rsidRPr="00BF5902">
        <w:rPr>
          <w:rFonts w:ascii="UN-Abhaya" w:hAnsi="UN-Abhaya" w:cs="UN-Abhaya"/>
          <w:sz w:val="24"/>
          <w:szCs w:val="24"/>
          <w:cs/>
        </w:rPr>
        <w:t>සීමාවක නැවතිල්ලේ කටයුතු කරන අතර</w:t>
      </w:r>
      <w:r w:rsidR="007315AE" w:rsidRPr="00BF5902">
        <w:rPr>
          <w:rFonts w:ascii="UN-Abhaya" w:hAnsi="UN-Abhaya" w:cs="UN-Abhaya"/>
          <w:sz w:val="24"/>
          <w:szCs w:val="24"/>
          <w:cs/>
        </w:rPr>
        <w:t>වාරයේ</w:t>
      </w:r>
      <w:r w:rsidR="00BB6055" w:rsidRPr="00BF5902">
        <w:rPr>
          <w:rFonts w:ascii="UN-Abhaya" w:hAnsi="UN-Abhaya" w:cs="UN-Abhaya"/>
          <w:sz w:val="24"/>
          <w:szCs w:val="24"/>
          <w:cs/>
        </w:rPr>
        <w:t>,</w:t>
      </w:r>
      <w:r w:rsidR="007315AE" w:rsidRPr="00BF5902">
        <w:rPr>
          <w:rFonts w:ascii="UN-Abhaya" w:hAnsi="UN-Abhaya" w:cs="UN-Abhaya"/>
          <w:sz w:val="24"/>
          <w:szCs w:val="24"/>
          <w:cs/>
        </w:rPr>
        <w:t xml:space="preserve"> තමාගෙන් </w:t>
      </w:r>
      <w:r w:rsidR="00E3279E" w:rsidRPr="00BF5902">
        <w:rPr>
          <w:rFonts w:ascii="UN-Abhaya" w:hAnsi="UN-Abhaya" w:cs="UN-Abhaya"/>
          <w:sz w:val="24"/>
          <w:szCs w:val="24"/>
          <w:cs/>
        </w:rPr>
        <w:t xml:space="preserve">පිට වන </w:t>
      </w:r>
      <w:r w:rsidR="007315AE" w:rsidRPr="00BF5902">
        <w:rPr>
          <w:rFonts w:ascii="UN-Abhaya" w:hAnsi="UN-Abhaya" w:cs="UN-Abhaya"/>
          <w:sz w:val="24"/>
          <w:szCs w:val="24"/>
          <w:cs/>
        </w:rPr>
        <w:t>සෑම ශබ්දයකටම ඇහුම්කන් දෙමින් සතිය වඩන්න.</w:t>
      </w:r>
    </w:p>
    <w:p w:rsidR="007315AE" w:rsidRPr="00BF5902" w:rsidRDefault="007315AE" w:rsidP="004F1A49">
      <w:pPr>
        <w:jc w:val="both"/>
        <w:rPr>
          <w:rFonts w:ascii="UN-Abhaya" w:hAnsi="UN-Abhaya" w:cs="UN-Abhaya"/>
          <w:sz w:val="24"/>
          <w:szCs w:val="24"/>
        </w:rPr>
      </w:pPr>
      <w:r w:rsidRPr="00BF5902">
        <w:rPr>
          <w:rFonts w:ascii="UN-Abhaya" w:hAnsi="UN-Abhaya" w:cs="UN-Abhaya"/>
          <w:sz w:val="24"/>
          <w:szCs w:val="24"/>
          <w:cs/>
        </w:rPr>
        <w:t>ප</w:t>
      </w:r>
      <w:del w:id="495" w:author="Microsoft account" w:date="2017-04-22T22:42:00Z">
        <w:r w:rsidRPr="00BF5902" w:rsidDel="00BC5286">
          <w:rPr>
            <w:rFonts w:ascii="UN-Abhaya" w:hAnsi="UN-Abhaya" w:cs="UN-Abhaya"/>
            <w:sz w:val="24"/>
            <w:szCs w:val="24"/>
            <w:cs/>
          </w:rPr>
          <w:delText></w:delText>
        </w:r>
      </w:del>
      <w:ins w:id="496" w:author="Microsoft account" w:date="2017-04-22T22:42:00Z">
        <w:r w:rsidR="00BC5286" w:rsidRPr="00BF5902">
          <w:rPr>
            <w:rFonts w:ascii="UN-Abhaya" w:hAnsi="UN-Abhaya" w:cs="UN-Abhaya"/>
            <w:sz w:val="24"/>
            <w:szCs w:val="24"/>
            <w:cs/>
          </w:rPr>
          <w:t>ර්‍ය</w:t>
        </w:r>
      </w:ins>
      <w:r w:rsidRPr="00BF5902">
        <w:rPr>
          <w:rFonts w:ascii="UN-Abhaya" w:hAnsi="UN-Abhaya" w:cs="UN-Abhaya"/>
          <w:sz w:val="24"/>
          <w:szCs w:val="24"/>
          <w:cs/>
        </w:rPr>
        <w:t>ඞ්කයේදී සතිය පුහුණු කිරීම වඩාත් සාර්ථක ඍජු ක්‍රමයයි. සක්මන ඊට වඩා දියාරු ගතියක් දක්වන නමුත් දෛනි</w:t>
      </w:r>
      <w:r w:rsidR="00BB6055" w:rsidRPr="00BF5902">
        <w:rPr>
          <w:rFonts w:ascii="UN-Abhaya" w:hAnsi="UN-Abhaya" w:cs="UN-Abhaya"/>
          <w:sz w:val="24"/>
          <w:szCs w:val="24"/>
          <w:cs/>
        </w:rPr>
        <w:t>ක කටයුතු කරන කලට වඩා සතිය පැවැත්විය හැකිය.</w:t>
      </w:r>
      <w:r w:rsidRPr="00BF5902">
        <w:rPr>
          <w:rFonts w:ascii="UN-Abhaya" w:hAnsi="UN-Abhaya" w:cs="UN-Abhaya"/>
          <w:sz w:val="24"/>
          <w:szCs w:val="24"/>
          <w:cs/>
        </w:rPr>
        <w:t xml:space="preserve"> දෛනික කටයුතු කරද්දී ගන්නා</w:t>
      </w:r>
      <w:r w:rsidR="00E3279E" w:rsidRPr="00BF5902">
        <w:rPr>
          <w:rFonts w:ascii="UN-Abhaya" w:hAnsi="UN-Abhaya" w:cs="UN-Abhaya"/>
          <w:sz w:val="24"/>
          <w:szCs w:val="24"/>
          <w:cs/>
        </w:rPr>
        <w:t xml:space="preserve"> උත්සාහය ඒ අතින් එතරම් ප්‍රති</w:t>
      </w:r>
      <w:del w:id="497" w:author="Panadure Chandaratana" w:date="2017-04-22T07:28:00Z">
        <w:r w:rsidR="00E3279E" w:rsidRPr="00BF5902" w:rsidDel="00E00148">
          <w:rPr>
            <w:rFonts w:ascii="UN-Abhaya" w:hAnsi="UN-Abhaya" w:cs="UN-Abhaya"/>
            <w:sz w:val="24"/>
            <w:szCs w:val="24"/>
            <w:cs/>
          </w:rPr>
          <w:delText>ථ</w:delText>
        </w:r>
      </w:del>
      <w:ins w:id="498" w:author="Panadure Chandaratana" w:date="2017-04-22T07:29:00Z">
        <w:r w:rsidR="00E00148" w:rsidRPr="00BF5902">
          <w:rPr>
            <w:rFonts w:ascii="UN-Abhaya" w:hAnsi="UN-Abhaya" w:cs="UN-Abhaya"/>
            <w:sz w:val="24"/>
            <w:szCs w:val="24"/>
            <w:cs/>
          </w:rPr>
          <w:t>ඵ</w:t>
        </w:r>
      </w:ins>
      <w:r w:rsidR="00E3279E" w:rsidRPr="00BF5902">
        <w:rPr>
          <w:rFonts w:ascii="UN-Abhaya" w:hAnsi="UN-Abhaya" w:cs="UN-Abhaya"/>
          <w:sz w:val="24"/>
          <w:szCs w:val="24"/>
          <w:cs/>
        </w:rPr>
        <w:t>ල</w:t>
      </w:r>
      <w:r w:rsidR="00BB6055" w:rsidRPr="00BF5902">
        <w:rPr>
          <w:rFonts w:ascii="UN-Abhaya" w:hAnsi="UN-Abhaya" w:cs="UN-Abhaya"/>
          <w:sz w:val="24"/>
          <w:szCs w:val="24"/>
          <w:cs/>
        </w:rPr>
        <w:t>දායී නොවන බව පෙනී ගියත් එයින් ඇති ව</w:t>
      </w:r>
      <w:r w:rsidRPr="00BF5902">
        <w:rPr>
          <w:rFonts w:ascii="UN-Abhaya" w:hAnsi="UN-Abhaya" w:cs="UN-Abhaya"/>
          <w:sz w:val="24"/>
          <w:szCs w:val="24"/>
          <w:cs/>
        </w:rPr>
        <w:t>න සතිය දුර</w:t>
      </w:r>
      <w:r w:rsidR="00BB6055" w:rsidRPr="00BF5902">
        <w:rPr>
          <w:rFonts w:ascii="UN-Abhaya" w:hAnsi="UN-Abhaya" w:cs="UN-Abhaya"/>
          <w:sz w:val="24"/>
          <w:szCs w:val="24"/>
          <w:cs/>
        </w:rPr>
        <w:t xml:space="preserve"> </w:t>
      </w:r>
      <w:r w:rsidRPr="00BF5902">
        <w:rPr>
          <w:rFonts w:ascii="UN-Abhaya" w:hAnsi="UN-Abhaya" w:cs="UN-Abhaya"/>
          <w:sz w:val="24"/>
          <w:szCs w:val="24"/>
          <w:cs/>
        </w:rPr>
        <w:t xml:space="preserve">දිග යන ගමනකට මහඟු රුකුලක් වනු </w:t>
      </w:r>
      <w:r w:rsidR="00E3279E" w:rsidRPr="00BF5902">
        <w:rPr>
          <w:rFonts w:ascii="UN-Abhaya" w:hAnsi="UN-Abhaya" w:cs="UN-Abhaya"/>
          <w:sz w:val="24"/>
          <w:szCs w:val="24"/>
          <w:cs/>
        </w:rPr>
        <w:t>ඇත. එය තමාගේ ජීවිතය සංවිධානය කර</w:t>
      </w:r>
      <w:r w:rsidRPr="00BF5902">
        <w:rPr>
          <w:rFonts w:ascii="UN-Abhaya" w:hAnsi="UN-Abhaya" w:cs="UN-Abhaya"/>
          <w:sz w:val="24"/>
          <w:szCs w:val="24"/>
          <w:cs/>
        </w:rPr>
        <w:t>ගැනීමේදීත් සැබෑ වෙනසක් සඳහා</w:t>
      </w:r>
      <w:r w:rsidR="00BB6055" w:rsidRPr="00BF5902">
        <w:rPr>
          <w:rFonts w:ascii="UN-Abhaya" w:hAnsi="UN-Abhaya" w:cs="UN-Abhaya"/>
          <w:sz w:val="24"/>
          <w:szCs w:val="24"/>
          <w:cs/>
        </w:rPr>
        <w:t>ත් යහපත් බලපෑමක් කරයි.</w:t>
      </w:r>
    </w:p>
    <w:p w:rsidR="007315AE" w:rsidRPr="00BF5902" w:rsidRDefault="007315AE" w:rsidP="004F1A49">
      <w:pPr>
        <w:jc w:val="both"/>
        <w:rPr>
          <w:rFonts w:ascii="UN-Abhaya" w:hAnsi="UN-Abhaya" w:cs="UN-Abhaya"/>
          <w:sz w:val="24"/>
          <w:szCs w:val="24"/>
        </w:rPr>
      </w:pPr>
      <w:r w:rsidRPr="00BF5902">
        <w:rPr>
          <w:rFonts w:ascii="UN-Abhaya" w:hAnsi="UN-Abhaya" w:cs="UN-Abhaya"/>
          <w:sz w:val="24"/>
          <w:szCs w:val="24"/>
          <w:cs/>
        </w:rPr>
        <w:t>ප</w:t>
      </w:r>
      <w:del w:id="499" w:author="Microsoft account" w:date="2017-04-22T22:42:00Z">
        <w:r w:rsidRPr="00BF5902" w:rsidDel="00BC5286">
          <w:rPr>
            <w:rFonts w:ascii="UN-Abhaya" w:hAnsi="UN-Abhaya" w:cs="UN-Abhaya"/>
            <w:sz w:val="24"/>
            <w:szCs w:val="24"/>
            <w:cs/>
          </w:rPr>
          <w:delText></w:delText>
        </w:r>
      </w:del>
      <w:ins w:id="500" w:author="Microsoft account" w:date="2017-04-22T22:42:00Z">
        <w:r w:rsidR="00BC5286" w:rsidRPr="00BF5902">
          <w:rPr>
            <w:rFonts w:ascii="UN-Abhaya" w:hAnsi="UN-Abhaya" w:cs="UN-Abhaya"/>
            <w:sz w:val="24"/>
            <w:szCs w:val="24"/>
            <w:cs/>
          </w:rPr>
          <w:t>ර්‍ය</w:t>
        </w:r>
      </w:ins>
      <w:r w:rsidRPr="00BF5902">
        <w:rPr>
          <w:rFonts w:ascii="UN-Abhaya" w:hAnsi="UN-Abhaya" w:cs="UN-Abhaya"/>
          <w:sz w:val="24"/>
          <w:szCs w:val="24"/>
          <w:cs/>
        </w:rPr>
        <w:t>ඞ්කයේදී උපයන ස</w:t>
      </w:r>
      <w:r w:rsidR="00E3279E" w:rsidRPr="00BF5902">
        <w:rPr>
          <w:rFonts w:ascii="UN-Abhaya" w:hAnsi="UN-Abhaya" w:cs="UN-Abhaya"/>
          <w:sz w:val="24"/>
          <w:szCs w:val="24"/>
          <w:cs/>
        </w:rPr>
        <w:t>තිය එයින් නැඟිටීමත් සමඟම බි</w:t>
      </w:r>
      <w:del w:id="501" w:author="Microsoft account" w:date="2017-04-22T23:09:00Z">
        <w:r w:rsidR="00E3279E" w:rsidRPr="00BF5902" w:rsidDel="007A75EB">
          <w:rPr>
            <w:rFonts w:ascii="UN-Abhaya" w:hAnsi="UN-Abhaya" w:cs="UN-Abhaya"/>
            <w:sz w:val="24"/>
            <w:szCs w:val="24"/>
            <w:cs/>
          </w:rPr>
          <w:delText></w:delText>
        </w:r>
      </w:del>
      <w:ins w:id="502" w:author="Microsoft account" w:date="2017-04-22T23:09:00Z">
        <w:r w:rsidR="007A75EB" w:rsidRPr="00BF5902">
          <w:rPr>
            <w:rFonts w:ascii="UN-Abhaya" w:hAnsi="UN-Abhaya" w:cs="UN-Abhaya"/>
            <w:sz w:val="24"/>
            <w:szCs w:val="24"/>
            <w:cs/>
          </w:rPr>
          <w:t>ඳී</w:t>
        </w:r>
      </w:ins>
      <w:r w:rsidR="00E3279E" w:rsidRPr="00BF5902">
        <w:rPr>
          <w:rFonts w:ascii="UN-Abhaya" w:hAnsi="UN-Abhaya" w:cs="UN-Abhaya"/>
          <w:sz w:val="24"/>
          <w:szCs w:val="24"/>
          <w:cs/>
        </w:rPr>
        <w:t xml:space="preserve"> යනසුලු</w:t>
      </w:r>
      <w:r w:rsidRPr="00BF5902">
        <w:rPr>
          <w:rFonts w:ascii="UN-Abhaya" w:hAnsi="UN-Abhaya" w:cs="UN-Abhaya"/>
          <w:sz w:val="24"/>
          <w:szCs w:val="24"/>
          <w:cs/>
        </w:rPr>
        <w:t>ය. ඊට සාපේ</w:t>
      </w:r>
      <w:del w:id="503" w:author="Microsoft account" w:date="2017-04-22T23:25:00Z">
        <w:r w:rsidRPr="00BF5902" w:rsidDel="009D3515">
          <w:rPr>
            <w:rFonts w:ascii="UN-Abhaya" w:hAnsi="UN-Abhaya" w:cs="UN-Abhaya"/>
            <w:sz w:val="24"/>
            <w:szCs w:val="24"/>
            <w:cs/>
          </w:rPr>
          <w:delText></w:delText>
        </w:r>
      </w:del>
      <w:ins w:id="504" w:author="Microsoft account" w:date="2017-04-22T23:25:00Z">
        <w:r w:rsidR="009D3515" w:rsidRPr="00BF5902">
          <w:rPr>
            <w:rFonts w:ascii="UN-Abhaya" w:hAnsi="UN-Abhaya" w:cs="UN-Abhaya"/>
            <w:sz w:val="24"/>
            <w:szCs w:val="24"/>
            <w:cs/>
          </w:rPr>
          <w:t>ක්ෂ</w:t>
        </w:r>
      </w:ins>
      <w:r w:rsidR="00E3279E" w:rsidRPr="00BF5902">
        <w:rPr>
          <w:rFonts w:ascii="UN-Abhaya" w:hAnsi="UN-Abhaya" w:cs="UN-Abhaya"/>
          <w:sz w:val="24"/>
          <w:szCs w:val="24"/>
          <w:cs/>
        </w:rPr>
        <w:t>ක</w:t>
      </w:r>
      <w:r w:rsidRPr="00BF5902">
        <w:rPr>
          <w:rFonts w:ascii="UN-Abhaya" w:hAnsi="UN-Abhaya" w:cs="UN-Abhaya"/>
          <w:sz w:val="24"/>
          <w:szCs w:val="24"/>
          <w:cs/>
        </w:rPr>
        <w:t>ව</w:t>
      </w:r>
      <w:r w:rsidR="00BB6055" w:rsidRPr="00BF5902">
        <w:rPr>
          <w:rFonts w:ascii="UN-Abhaya" w:hAnsi="UN-Abhaya" w:cs="UN-Abhaya"/>
          <w:sz w:val="24"/>
          <w:szCs w:val="24"/>
          <w:cs/>
        </w:rPr>
        <w:t>,</w:t>
      </w:r>
      <w:r w:rsidRPr="00BF5902">
        <w:rPr>
          <w:rFonts w:ascii="UN-Abhaya" w:hAnsi="UN-Abhaya" w:cs="UN-Abhaya"/>
          <w:sz w:val="24"/>
          <w:szCs w:val="24"/>
          <w:cs/>
        </w:rPr>
        <w:t xml:space="preserve"> එදිනෙදා දෛනික කටයුතු අතර</w:t>
      </w:r>
      <w:r w:rsidR="00BB6055" w:rsidRPr="00BF5902">
        <w:rPr>
          <w:rFonts w:ascii="UN-Abhaya" w:hAnsi="UN-Abhaya" w:cs="UN-Abhaya"/>
          <w:sz w:val="24"/>
          <w:szCs w:val="24"/>
          <w:cs/>
        </w:rPr>
        <w:t>තුර  පුහුණු කරන සතිය කල් අල්ලනසුලු</w:t>
      </w:r>
      <w:r w:rsidRPr="00BF5902">
        <w:rPr>
          <w:rFonts w:ascii="UN-Abhaya" w:hAnsi="UN-Abhaya" w:cs="UN-Abhaya"/>
          <w:sz w:val="24"/>
          <w:szCs w:val="24"/>
          <w:cs/>
        </w:rPr>
        <w:t xml:space="preserve">ය. මේ දෙක </w:t>
      </w:r>
      <w:r w:rsidR="00125B1F" w:rsidRPr="00BF5902">
        <w:rPr>
          <w:rFonts w:ascii="UN-Abhaya" w:hAnsi="UN-Abhaya" w:cs="UN-Abhaya"/>
          <w:sz w:val="24"/>
          <w:szCs w:val="24"/>
          <w:cs/>
        </w:rPr>
        <w:t xml:space="preserve">- </w:t>
      </w:r>
      <w:r w:rsidRPr="00BF5902">
        <w:rPr>
          <w:rFonts w:ascii="UN-Abhaya" w:hAnsi="UN-Abhaya" w:cs="UN-Abhaya"/>
          <w:sz w:val="24"/>
          <w:szCs w:val="24"/>
          <w:cs/>
        </w:rPr>
        <w:t>එනම් ප</w:t>
      </w:r>
      <w:del w:id="505" w:author="Microsoft account" w:date="2017-04-22T22:42:00Z">
        <w:r w:rsidRPr="00BF5902" w:rsidDel="00BC5286">
          <w:rPr>
            <w:rFonts w:ascii="UN-Abhaya" w:hAnsi="UN-Abhaya" w:cs="UN-Abhaya"/>
            <w:sz w:val="24"/>
            <w:szCs w:val="24"/>
            <w:cs/>
          </w:rPr>
          <w:delText></w:delText>
        </w:r>
      </w:del>
      <w:ins w:id="506" w:author="Microsoft account" w:date="2017-04-22T22:42:00Z">
        <w:r w:rsidR="00BC5286" w:rsidRPr="00BF5902">
          <w:rPr>
            <w:rFonts w:ascii="UN-Abhaya" w:hAnsi="UN-Abhaya" w:cs="UN-Abhaya"/>
            <w:sz w:val="24"/>
            <w:szCs w:val="24"/>
            <w:cs/>
          </w:rPr>
          <w:t>ර්‍ය</w:t>
        </w:r>
      </w:ins>
      <w:r w:rsidRPr="00BF5902">
        <w:rPr>
          <w:rFonts w:ascii="UN-Abhaya" w:hAnsi="UN-Abhaya" w:cs="UN-Abhaya"/>
          <w:sz w:val="24"/>
          <w:szCs w:val="24"/>
          <w:cs/>
        </w:rPr>
        <w:t xml:space="preserve">ඞ්කයේ ඇති කර ගන්නා සතියත් දෛනික කටයුතු කරන අතරවාරයේ ඇති කර ගන්නා සතියත් </w:t>
      </w:r>
      <w:r w:rsidR="00125B1F" w:rsidRPr="00BF5902">
        <w:rPr>
          <w:rFonts w:ascii="UN-Abhaya" w:hAnsi="UN-Abhaya" w:cs="UN-Abhaya"/>
          <w:sz w:val="24"/>
          <w:szCs w:val="24"/>
          <w:cs/>
        </w:rPr>
        <w:t xml:space="preserve">- එක් වූ </w:t>
      </w:r>
      <w:r w:rsidRPr="00BF5902">
        <w:rPr>
          <w:rFonts w:ascii="UN-Abhaya" w:hAnsi="UN-Abhaya" w:cs="UN-Abhaya"/>
          <w:sz w:val="24"/>
          <w:szCs w:val="24"/>
          <w:cs/>
        </w:rPr>
        <w:t xml:space="preserve"> විට යෝගාවචර ජීවිතයේ පැවැත්ම තහවුරු වේ.</w:t>
      </w:r>
    </w:p>
    <w:p w:rsidR="007315AE" w:rsidRPr="00BF5902" w:rsidRDefault="00E3279E" w:rsidP="004F1A49">
      <w:pPr>
        <w:jc w:val="both"/>
        <w:rPr>
          <w:rFonts w:ascii="UN-Abhaya" w:hAnsi="UN-Abhaya" w:cs="UN-Abhaya"/>
          <w:sz w:val="24"/>
          <w:szCs w:val="24"/>
        </w:rPr>
      </w:pPr>
      <w:r w:rsidRPr="00BF5902">
        <w:rPr>
          <w:rFonts w:ascii="UN-Abhaya" w:hAnsi="UN-Abhaya" w:cs="UN-Abhaya"/>
          <w:sz w:val="24"/>
          <w:szCs w:val="24"/>
          <w:cs/>
        </w:rPr>
        <w:t>සාමා</w:t>
      </w:r>
      <w:ins w:id="507" w:author="Microsoft account" w:date="2017-04-22T23:01:00Z">
        <w:r w:rsidR="00876EFC" w:rsidRPr="00BF5902">
          <w:rPr>
            <w:rFonts w:ascii="UN-Abhaya" w:hAnsi="UN-Abhaya" w:cs="UN-Abhaya"/>
            <w:sz w:val="24"/>
            <w:szCs w:val="24"/>
            <w:cs/>
          </w:rPr>
          <w:t>න්‍ය</w:t>
        </w:r>
      </w:ins>
      <w:del w:id="508" w:author="Microsoft account" w:date="2017-04-22T23:01:00Z">
        <w:r w:rsidRPr="00BF5902" w:rsidDel="00876EFC">
          <w:rPr>
            <w:rFonts w:ascii="UN-Abhaya" w:hAnsi="UN-Abhaya" w:cs="UN-Abhaya"/>
            <w:sz w:val="24"/>
            <w:szCs w:val="24"/>
            <w:cs/>
          </w:rPr>
          <w:delText xml:space="preserve">න </w:delText>
        </w:r>
      </w:del>
      <w:ins w:id="509" w:author="Microsoft account" w:date="2017-04-22T23:01:00Z">
        <w:r w:rsidR="00876EFC" w:rsidRPr="00BF5902">
          <w:rPr>
            <w:rFonts w:ascii="UN-Abhaya" w:hAnsi="UN-Abhaya" w:cs="UN-Abhaya"/>
            <w:sz w:val="24"/>
            <w:szCs w:val="24"/>
          </w:rPr>
          <w:t xml:space="preserve"> </w:t>
        </w:r>
      </w:ins>
      <w:r w:rsidRPr="00BF5902">
        <w:rPr>
          <w:rFonts w:ascii="UN-Abhaya" w:hAnsi="UN-Abhaya" w:cs="UN-Abhaya"/>
          <w:sz w:val="24"/>
          <w:szCs w:val="24"/>
          <w:cs/>
        </w:rPr>
        <w:t>භාවනා වැඩ</w:t>
      </w:r>
      <w:r w:rsidR="007315AE" w:rsidRPr="00BF5902">
        <w:rPr>
          <w:rFonts w:ascii="UN-Abhaya" w:hAnsi="UN-Abhaya" w:cs="UN-Abhaya"/>
          <w:sz w:val="24"/>
          <w:szCs w:val="24"/>
          <w:cs/>
        </w:rPr>
        <w:t>මු</w:t>
      </w:r>
      <w:r w:rsidRPr="00BF5902">
        <w:rPr>
          <w:rFonts w:ascii="UN-Abhaya" w:hAnsi="UN-Abhaya" w:cs="UN-Abhaya"/>
          <w:sz w:val="24"/>
          <w:szCs w:val="24"/>
          <w:cs/>
        </w:rPr>
        <w:t>ළුවකදී ප්‍රථමයෙන්</w:t>
      </w:r>
      <w:r w:rsidR="007315AE" w:rsidRPr="00BF5902">
        <w:rPr>
          <w:rFonts w:ascii="UN-Abhaya" w:hAnsi="UN-Abhaya" w:cs="UN-Abhaya"/>
          <w:sz w:val="24"/>
          <w:szCs w:val="24"/>
          <w:cs/>
        </w:rPr>
        <w:t xml:space="preserve"> ප</w:t>
      </w:r>
      <w:del w:id="510" w:author="Microsoft account" w:date="2017-04-22T22:42:00Z">
        <w:r w:rsidR="007315AE" w:rsidRPr="00BF5902" w:rsidDel="00BC5286">
          <w:rPr>
            <w:rFonts w:ascii="UN-Abhaya" w:hAnsi="UN-Abhaya" w:cs="UN-Abhaya"/>
            <w:sz w:val="24"/>
            <w:szCs w:val="24"/>
            <w:cs/>
          </w:rPr>
          <w:delText></w:delText>
        </w:r>
      </w:del>
      <w:ins w:id="511" w:author="Microsoft account" w:date="2017-04-22T22:42:00Z">
        <w:r w:rsidR="00BC5286" w:rsidRPr="00BF5902">
          <w:rPr>
            <w:rFonts w:ascii="UN-Abhaya" w:hAnsi="UN-Abhaya" w:cs="UN-Abhaya"/>
            <w:sz w:val="24"/>
            <w:szCs w:val="24"/>
            <w:cs/>
          </w:rPr>
          <w:t>ර්‍ය</w:t>
        </w:r>
      </w:ins>
      <w:r w:rsidR="007315AE" w:rsidRPr="00BF5902">
        <w:rPr>
          <w:rFonts w:ascii="UN-Abhaya" w:hAnsi="UN-Abhaya" w:cs="UN-Abhaya"/>
          <w:sz w:val="24"/>
          <w:szCs w:val="24"/>
          <w:cs/>
        </w:rPr>
        <w:t>ඞ</w:t>
      </w:r>
      <w:r w:rsidRPr="00BF5902">
        <w:rPr>
          <w:rFonts w:ascii="UN-Abhaya" w:hAnsi="UN-Abhaya" w:cs="UN-Abhaya"/>
          <w:sz w:val="24"/>
          <w:szCs w:val="24"/>
          <w:cs/>
        </w:rPr>
        <w:t>්ක භාවනාව පිළිබඳ</w:t>
      </w:r>
      <w:r w:rsidR="00125B1F" w:rsidRPr="00BF5902">
        <w:rPr>
          <w:rFonts w:ascii="UN-Abhaya" w:hAnsi="UN-Abhaya" w:cs="UN-Abhaya"/>
          <w:sz w:val="24"/>
          <w:szCs w:val="24"/>
          <w:cs/>
        </w:rPr>
        <w:t xml:space="preserve">ව </w:t>
      </w:r>
      <w:r w:rsidRPr="00BF5902">
        <w:rPr>
          <w:rFonts w:ascii="UN-Abhaya" w:hAnsi="UN-Abhaya" w:cs="UN-Abhaya"/>
          <w:sz w:val="24"/>
          <w:szCs w:val="24"/>
          <w:cs/>
        </w:rPr>
        <w:t xml:space="preserve"> උපදෙස් </w:t>
      </w:r>
      <w:r w:rsidR="00125B1F" w:rsidRPr="00BF5902">
        <w:rPr>
          <w:rFonts w:ascii="UN-Abhaya" w:hAnsi="UN-Abhaya" w:cs="UN-Abhaya"/>
          <w:sz w:val="24"/>
          <w:szCs w:val="24"/>
          <w:cs/>
        </w:rPr>
        <w:t xml:space="preserve">දෙන </w:t>
      </w:r>
      <w:r w:rsidRPr="00BF5902">
        <w:rPr>
          <w:rFonts w:ascii="UN-Abhaya" w:hAnsi="UN-Abhaya" w:cs="UN-Abhaya"/>
          <w:sz w:val="24"/>
          <w:szCs w:val="24"/>
          <w:cs/>
        </w:rPr>
        <w:t xml:space="preserve"> නමුත්</w:t>
      </w:r>
      <w:r w:rsidR="007315AE" w:rsidRPr="00BF5902">
        <w:rPr>
          <w:rFonts w:ascii="UN-Abhaya" w:hAnsi="UN-Abhaya" w:cs="UN-Abhaya"/>
          <w:sz w:val="24"/>
          <w:szCs w:val="24"/>
          <w:cs/>
        </w:rPr>
        <w:t xml:space="preserve"> සක්මන් භාවනාව</w:t>
      </w:r>
      <w:r w:rsidR="00F66A9E" w:rsidRPr="00BF5902">
        <w:rPr>
          <w:rFonts w:ascii="UN-Abhaya" w:hAnsi="UN-Abhaya" w:cs="UN-Abhaya"/>
          <w:sz w:val="24"/>
          <w:szCs w:val="24"/>
          <w:cs/>
        </w:rPr>
        <w:t xml:space="preserve">ත් </w:t>
      </w:r>
      <w:r w:rsidR="007315AE" w:rsidRPr="00BF5902">
        <w:rPr>
          <w:rFonts w:ascii="UN-Abhaya" w:hAnsi="UN-Abhaya" w:cs="UN-Abhaya"/>
          <w:sz w:val="24"/>
          <w:szCs w:val="24"/>
        </w:rPr>
        <w:t xml:space="preserve"> </w:t>
      </w:r>
      <w:r w:rsidR="00125B1F" w:rsidRPr="00BF5902">
        <w:rPr>
          <w:rFonts w:ascii="UN-Abhaya" w:hAnsi="UN-Abhaya" w:cs="UN-Abhaya"/>
          <w:sz w:val="24"/>
          <w:szCs w:val="24"/>
          <w:cs/>
        </w:rPr>
        <w:t>එදිනෙදා දෛනික  කටයුතුවලදී</w:t>
      </w:r>
      <w:r w:rsidR="007315AE" w:rsidRPr="00BF5902">
        <w:rPr>
          <w:rFonts w:ascii="UN-Abhaya" w:hAnsi="UN-Abhaya" w:cs="UN-Abhaya"/>
          <w:sz w:val="24"/>
          <w:szCs w:val="24"/>
          <w:cs/>
        </w:rPr>
        <w:t xml:space="preserve"> සතිය පිහිටුවීම</w:t>
      </w:r>
      <w:r w:rsidR="00125B1F" w:rsidRPr="00BF5902">
        <w:rPr>
          <w:rFonts w:ascii="UN-Abhaya" w:hAnsi="UN-Abhaya" w:cs="UN-Abhaya"/>
          <w:sz w:val="24"/>
          <w:szCs w:val="24"/>
          <w:cs/>
        </w:rPr>
        <w:t>ත්  අඩු තක්සේරුවකට ලක් කළ යුතු නොවේ.</w:t>
      </w:r>
      <w:r w:rsidR="007315AE" w:rsidRPr="00BF5902">
        <w:rPr>
          <w:rFonts w:ascii="UN-Abhaya" w:hAnsi="UN-Abhaya" w:cs="UN-Abhaya"/>
          <w:sz w:val="24"/>
          <w:szCs w:val="24"/>
          <w:cs/>
        </w:rPr>
        <w:t xml:space="preserve"> විශේෂයෙන් සක්මන් භාවනාවේදී ඉතාමත් ගැඹුරු </w:t>
      </w:r>
      <w:r w:rsidR="00125B1F" w:rsidRPr="00BF5902">
        <w:rPr>
          <w:rFonts w:ascii="UN-Abhaya" w:hAnsi="UN-Abhaya" w:cs="UN-Abhaya"/>
          <w:sz w:val="24"/>
          <w:szCs w:val="24"/>
          <w:cs/>
        </w:rPr>
        <w:t xml:space="preserve">ධර්මතා අවබෝධ  </w:t>
      </w:r>
      <w:r w:rsidR="007315AE" w:rsidRPr="00BF5902">
        <w:rPr>
          <w:rFonts w:ascii="UN-Abhaya" w:hAnsi="UN-Abhaya" w:cs="UN-Abhaya"/>
          <w:sz w:val="24"/>
          <w:szCs w:val="24"/>
          <w:cs/>
        </w:rPr>
        <w:t>විය හැකි</w:t>
      </w:r>
      <w:r w:rsidR="00125B1F" w:rsidRPr="00BF5902">
        <w:rPr>
          <w:rFonts w:ascii="UN-Abhaya" w:hAnsi="UN-Abhaya" w:cs="UN-Abhaya"/>
          <w:sz w:val="24"/>
          <w:szCs w:val="24"/>
          <w:cs/>
        </w:rPr>
        <w:t xml:space="preserve">ය. </w:t>
      </w:r>
      <w:r w:rsidR="007315AE" w:rsidRPr="00BF5902">
        <w:rPr>
          <w:rFonts w:ascii="UN-Abhaya" w:hAnsi="UN-Abhaya" w:cs="UN-Abhaya"/>
          <w:sz w:val="24"/>
          <w:szCs w:val="24"/>
          <w:cs/>
        </w:rPr>
        <w:t>අවසාන</w:t>
      </w:r>
      <w:ins w:id="512" w:author="Panadure Chandaratana" w:date="2017-04-22T09:38:00Z">
        <w:r w:rsidR="00414946" w:rsidRPr="00BF5902">
          <w:rPr>
            <w:rFonts w:ascii="UN-Abhaya" w:hAnsi="UN-Abhaya" w:cs="UN-Abhaya"/>
            <w:sz w:val="24"/>
            <w:szCs w:val="24"/>
          </w:rPr>
          <w:t xml:space="preserve"> </w:t>
        </w:r>
      </w:ins>
      <w:del w:id="513" w:author="Panadure Chandaratana" w:date="2017-04-22T10:25:00Z">
        <w:r w:rsidR="007315AE" w:rsidRPr="00BF5902" w:rsidDel="00190BF6">
          <w:rPr>
            <w:rFonts w:ascii="UN-Abhaya" w:hAnsi="UN-Abhaya" w:cs="UN-Abhaya"/>
            <w:sz w:val="24"/>
            <w:szCs w:val="24"/>
            <w:cs/>
          </w:rPr>
          <w:delText xml:space="preserve"> </w:delText>
        </w:r>
      </w:del>
      <w:r w:rsidR="00125B1F" w:rsidRPr="00BF5902">
        <w:rPr>
          <w:rFonts w:ascii="UN-Abhaya" w:hAnsi="UN-Abhaya" w:cs="UN-Abhaya"/>
          <w:sz w:val="24"/>
          <w:szCs w:val="24"/>
          <w:cs/>
        </w:rPr>
        <w:t xml:space="preserve">සත්‍යාවබෝධය </w:t>
      </w:r>
      <w:r w:rsidR="007315AE" w:rsidRPr="00BF5902">
        <w:rPr>
          <w:rFonts w:ascii="UN-Abhaya" w:hAnsi="UN-Abhaya" w:cs="UN-Abhaya"/>
          <w:sz w:val="24"/>
          <w:szCs w:val="24"/>
          <w:cs/>
        </w:rPr>
        <w:t xml:space="preserve"> පවා එහිදී </w:t>
      </w:r>
      <w:del w:id="514" w:author="Panadure Chandaratana" w:date="2017-04-22T10:25:00Z">
        <w:r w:rsidR="00AC4B71" w:rsidRPr="00BF5902" w:rsidDel="00E9641C">
          <w:rPr>
            <w:rFonts w:ascii="UN-Abhaya" w:hAnsi="UN-Abhaya" w:cs="UN-Abhaya"/>
            <w:sz w:val="24"/>
            <w:szCs w:val="24"/>
            <w:cs/>
          </w:rPr>
          <w:delText xml:space="preserve">ඇති </w:delText>
        </w:r>
        <w:r w:rsidR="007315AE" w:rsidRPr="00BF5902" w:rsidDel="00E9641C">
          <w:rPr>
            <w:rFonts w:ascii="UN-Abhaya" w:hAnsi="UN-Abhaya" w:cs="UN-Abhaya"/>
            <w:sz w:val="24"/>
            <w:szCs w:val="24"/>
            <w:cs/>
          </w:rPr>
          <w:delText xml:space="preserve"> </w:delText>
        </w:r>
      </w:del>
      <w:r w:rsidR="007315AE" w:rsidRPr="00BF5902">
        <w:rPr>
          <w:rFonts w:ascii="UN-Abhaya" w:hAnsi="UN-Abhaya" w:cs="UN-Abhaya"/>
          <w:sz w:val="24"/>
          <w:szCs w:val="24"/>
          <w:cs/>
        </w:rPr>
        <w:t>විය හැකිය.</w:t>
      </w:r>
    </w:p>
    <w:p w:rsidR="00F55C25" w:rsidRPr="00365718" w:rsidRDefault="00F55C25" w:rsidP="004F1A49">
      <w:pPr>
        <w:jc w:val="both"/>
        <w:rPr>
          <w:rFonts w:ascii="UN-Abhaya" w:hAnsi="UN-Abhaya" w:cs="UN-Abhaya"/>
        </w:rPr>
      </w:pPr>
      <w:r w:rsidRPr="00365718">
        <w:rPr>
          <w:rFonts w:ascii="UN-Abhaya" w:hAnsi="UN-Abhaya" w:cs="UN-Abhaya"/>
        </w:rPr>
        <w:br w:type="page"/>
      </w:r>
    </w:p>
    <w:p w:rsidR="00F55C25" w:rsidRDefault="00F55C25" w:rsidP="00EB5DE0">
      <w:pPr>
        <w:pStyle w:val="MySinhalaH1"/>
      </w:pPr>
      <w:bookmarkStart w:id="515" w:name="_Toc480720493"/>
      <w:r w:rsidRPr="00F55C25">
        <w:rPr>
          <w:cs/>
        </w:rPr>
        <w:lastRenderedPageBreak/>
        <w:t>භාවනා අත්දැකීම් පිළිබඳ</w:t>
      </w:r>
      <w:ins w:id="516" w:author="Microsoft account" w:date="2017-04-28T12:35:00Z">
        <w:r w:rsidR="00F57AC3" w:rsidRPr="00F57AC3">
          <w:rPr>
            <w:cs/>
          </w:rPr>
          <w:t>ව</w:t>
        </w:r>
      </w:ins>
      <w:r w:rsidRPr="00F55C25">
        <w:rPr>
          <w:cs/>
        </w:rPr>
        <w:t xml:space="preserve"> වාර්තා කිරීම</w:t>
      </w:r>
      <w:bookmarkEnd w:id="515"/>
    </w:p>
    <w:p w:rsidR="00322170" w:rsidRPr="000E0ADE" w:rsidRDefault="00322170" w:rsidP="009720A8">
      <w:pPr>
        <w:jc w:val="both"/>
        <w:rPr>
          <w:rFonts w:ascii="UN-Abhaya" w:hAnsi="UN-Abhaya" w:cs="UN-Abhaya"/>
          <w:sz w:val="24"/>
          <w:szCs w:val="24"/>
        </w:rPr>
      </w:pPr>
      <w:r w:rsidRPr="000E0ADE">
        <w:rPr>
          <w:rFonts w:ascii="UN-Abhaya" w:hAnsi="UN-Abhaya" w:cs="UN-Abhaya"/>
          <w:sz w:val="24"/>
          <w:szCs w:val="24"/>
          <w:cs/>
        </w:rPr>
        <w:t>භාවනා අත්දැකීම කම්මට්ඨානාචාර්යවරයාට වාර්තා කිරීම සම්බන්ධ උපදෙස් මාලාව</w:t>
      </w:r>
    </w:p>
    <w:p w:rsidR="00322170" w:rsidRPr="00CE1A28" w:rsidRDefault="000E230A" w:rsidP="004B74AC">
      <w:pPr>
        <w:pStyle w:val="MySinhalaH2"/>
      </w:pPr>
      <w:bookmarkStart w:id="517" w:name="_Toc480720494"/>
      <w:r w:rsidRPr="00CE1A28">
        <w:rPr>
          <w:cs/>
        </w:rPr>
        <w:t>පර්යංක භාවනාව</w:t>
      </w:r>
      <w:bookmarkEnd w:id="517"/>
    </w:p>
    <w:p w:rsidR="00322170" w:rsidRPr="000E0ADE" w:rsidRDefault="00322170" w:rsidP="009720A8">
      <w:pPr>
        <w:jc w:val="both"/>
        <w:rPr>
          <w:rFonts w:ascii="UN-Abhaya" w:hAnsi="UN-Abhaya" w:cs="UN-Abhaya"/>
          <w:b/>
          <w:bCs/>
          <w:sz w:val="24"/>
          <w:szCs w:val="24"/>
        </w:rPr>
      </w:pPr>
      <w:r w:rsidRPr="000E0ADE">
        <w:rPr>
          <w:rFonts w:ascii="UN-Abhaya" w:hAnsi="UN-Abhaya" w:cs="UN-Abhaya"/>
          <w:b/>
          <w:bCs/>
          <w:sz w:val="24"/>
          <w:szCs w:val="24"/>
          <w:cs/>
        </w:rPr>
        <w:t>අති</w:t>
      </w:r>
      <w:r w:rsidR="00AC4B71" w:rsidRPr="000E0ADE">
        <w:rPr>
          <w:rFonts w:ascii="UN-Abhaya" w:hAnsi="UN-Abhaya" w:cs="UN-Abhaya"/>
          <w:b/>
          <w:bCs/>
          <w:sz w:val="24"/>
          <w:szCs w:val="24"/>
          <w:cs/>
        </w:rPr>
        <w:t xml:space="preserve"> </w:t>
      </w:r>
      <w:r w:rsidRPr="000E0ADE">
        <w:rPr>
          <w:rFonts w:ascii="UN-Abhaya" w:hAnsi="UN-Abhaya" w:cs="UN-Abhaya"/>
          <w:b/>
          <w:bCs/>
          <w:sz w:val="24"/>
          <w:szCs w:val="24"/>
          <w:cs/>
        </w:rPr>
        <w:t>පූජ්‍ය ඕවාදාචාර්ය පණ්ඩිතාභි</w:t>
      </w:r>
      <w:r w:rsidR="00AC4B71" w:rsidRPr="000E0ADE">
        <w:rPr>
          <w:rFonts w:ascii="UN-Abhaya" w:hAnsi="UN-Abhaya" w:cs="UN-Abhaya"/>
          <w:b/>
          <w:bCs/>
          <w:sz w:val="24"/>
          <w:szCs w:val="24"/>
          <w:cs/>
        </w:rPr>
        <w:t>වංශ ස්වාමීන්</w:t>
      </w:r>
      <w:r w:rsidRPr="000E0ADE">
        <w:rPr>
          <w:rFonts w:ascii="UN-Abhaya" w:hAnsi="UN-Abhaya" w:cs="UN-Abhaya"/>
          <w:b/>
          <w:bCs/>
          <w:sz w:val="24"/>
          <w:szCs w:val="24"/>
          <w:cs/>
        </w:rPr>
        <w:t>වහන්සේ විසින් සම්පාදනය කරන ලද ම</w:t>
      </w:r>
      <w:r w:rsidR="00AC4B71" w:rsidRPr="000E0ADE">
        <w:rPr>
          <w:rFonts w:ascii="UN-Abhaya" w:hAnsi="UN-Abhaya" w:cs="UN-Abhaya"/>
          <w:b/>
          <w:bCs/>
          <w:sz w:val="24"/>
          <w:szCs w:val="24"/>
          <w:cs/>
        </w:rPr>
        <w:t xml:space="preserve">ූලික රචනය ආනාපාන සති භාවනාවට ගැළ </w:t>
      </w:r>
      <w:r w:rsidRPr="000E0ADE">
        <w:rPr>
          <w:rFonts w:ascii="UN-Abhaya" w:hAnsi="UN-Abhaya" w:cs="UN-Abhaya"/>
          <w:b/>
          <w:bCs/>
          <w:sz w:val="24"/>
          <w:szCs w:val="24"/>
          <w:cs/>
        </w:rPr>
        <w:t>පෙන පරිදි සකස් කොට මෙසේ ඉදිරිපත් කරමු.</w:t>
      </w:r>
    </w:p>
    <w:p w:rsidR="00322170" w:rsidRPr="000E0ADE" w:rsidRDefault="00AC4B71" w:rsidP="009720A8">
      <w:pPr>
        <w:jc w:val="both"/>
        <w:rPr>
          <w:rFonts w:ascii="UN-Abhaya" w:hAnsi="UN-Abhaya" w:cs="UN-Abhaya"/>
          <w:sz w:val="24"/>
          <w:szCs w:val="24"/>
        </w:rPr>
      </w:pPr>
      <w:r w:rsidRPr="000E0ADE">
        <w:rPr>
          <w:rFonts w:ascii="UN-Abhaya" w:hAnsi="UN-Abhaya" w:cs="UN-Abhaya"/>
          <w:sz w:val="24"/>
          <w:szCs w:val="24"/>
          <w:cs/>
        </w:rPr>
        <w:t xml:space="preserve">බොහෝ යෝගාවචරයන් ආනාපාන සති භාවනාවේදී ලබාගන්නා </w:t>
      </w:r>
      <w:r w:rsidR="008F6689" w:rsidRPr="000E0ADE">
        <w:rPr>
          <w:rFonts w:ascii="UN-Abhaya" w:hAnsi="UN-Abhaya" w:cs="UN-Abhaya"/>
          <w:sz w:val="24"/>
          <w:szCs w:val="24"/>
          <w:cs/>
        </w:rPr>
        <w:t xml:space="preserve"> </w:t>
      </w:r>
      <w:r w:rsidR="00322170" w:rsidRPr="000E0ADE">
        <w:rPr>
          <w:rFonts w:ascii="UN-Abhaya" w:hAnsi="UN-Abhaya" w:cs="UN-Abhaya"/>
          <w:sz w:val="24"/>
          <w:szCs w:val="24"/>
          <w:cs/>
        </w:rPr>
        <w:t>අත්දැකීම් වාර්තා කිර</w:t>
      </w:r>
      <w:r w:rsidR="00AB6166" w:rsidRPr="000E0ADE">
        <w:rPr>
          <w:rFonts w:ascii="UN-Abhaya" w:hAnsi="UN-Abhaya" w:cs="UN-Abhaya"/>
          <w:sz w:val="24"/>
          <w:szCs w:val="24"/>
          <w:cs/>
        </w:rPr>
        <w:t>ීමට නොදැන සිටින්නාහ. ඒ අපහසුතාව</w:t>
      </w:r>
      <w:r w:rsidR="00322170" w:rsidRPr="000E0ADE">
        <w:rPr>
          <w:rFonts w:ascii="UN-Abhaya" w:hAnsi="UN-Abhaya" w:cs="UN-Abhaya"/>
          <w:sz w:val="24"/>
          <w:szCs w:val="24"/>
          <w:cs/>
        </w:rPr>
        <w:t xml:space="preserve"> මගහරවා</w:t>
      </w:r>
      <w:r w:rsidR="00AB6166" w:rsidRPr="000E0ADE">
        <w:rPr>
          <w:rFonts w:ascii="UN-Abhaya" w:hAnsi="UN-Abhaya" w:cs="UN-Abhaya"/>
          <w:sz w:val="24"/>
          <w:szCs w:val="24"/>
          <w:cs/>
        </w:rPr>
        <w:t xml:space="preserve"> </w:t>
      </w:r>
      <w:r w:rsidR="00322170" w:rsidRPr="000E0ADE">
        <w:rPr>
          <w:rFonts w:ascii="UN-Abhaya" w:hAnsi="UN-Abhaya" w:cs="UN-Abhaya"/>
          <w:sz w:val="24"/>
          <w:szCs w:val="24"/>
          <w:cs/>
        </w:rPr>
        <w:t>ලීමට ආදර්ශයක් ලෙස මෙය ඉදිරිපත් කෙරේ.</w:t>
      </w:r>
    </w:p>
    <w:p w:rsidR="0020505D" w:rsidRPr="000E0ADE" w:rsidRDefault="00EA2DC7" w:rsidP="00083537">
      <w:pPr>
        <w:numPr>
          <w:ilvl w:val="0"/>
          <w:numId w:val="5"/>
        </w:numPr>
        <w:tabs>
          <w:tab w:val="left" w:pos="426"/>
        </w:tabs>
        <w:ind w:left="426" w:hanging="426"/>
        <w:jc w:val="both"/>
        <w:rPr>
          <w:rFonts w:ascii="UN-Abhaya" w:hAnsi="UN-Abhaya" w:cs="UN-Abhaya"/>
          <w:sz w:val="24"/>
          <w:szCs w:val="24"/>
        </w:rPr>
      </w:pPr>
      <w:r w:rsidRPr="000E0ADE">
        <w:rPr>
          <w:rFonts w:ascii="UN-Abhaya" w:hAnsi="UN-Abhaya" w:cs="UN-Abhaya"/>
          <w:sz w:val="24"/>
          <w:szCs w:val="24"/>
          <w:cs/>
        </w:rPr>
        <w:t>ප්‍රථමයෙන්ම මූල කර්මස්ථානය (</w:t>
      </w:r>
      <w:r w:rsidR="007501CB" w:rsidRPr="000E0ADE">
        <w:rPr>
          <w:rFonts w:ascii="UN-Abhaya" w:hAnsi="UN-Abhaya" w:cs="UN-Abhaya"/>
          <w:sz w:val="24"/>
          <w:szCs w:val="24"/>
          <w:cs/>
        </w:rPr>
        <w:t xml:space="preserve">උදා. </w:t>
      </w:r>
      <w:r w:rsidRPr="000E0ADE">
        <w:rPr>
          <w:rFonts w:ascii="UN-Abhaya" w:hAnsi="UN-Abhaya" w:cs="UN-Abhaya"/>
          <w:sz w:val="24"/>
          <w:szCs w:val="24"/>
          <w:cs/>
        </w:rPr>
        <w:t>ආ</w:t>
      </w:r>
      <w:del w:id="518" w:author="Microsoft account" w:date="2017-04-22T23:52:00Z">
        <w:r w:rsidRPr="000E0ADE" w:rsidDel="00095E8B">
          <w:rPr>
            <w:rFonts w:ascii="UN-Abhaya" w:hAnsi="UN-Abhaya" w:cs="UN-Abhaya"/>
            <w:sz w:val="24"/>
            <w:szCs w:val="24"/>
            <w:cs/>
          </w:rPr>
          <w:delText></w:delText>
        </w:r>
      </w:del>
      <w:ins w:id="519" w:author="Microsoft account" w:date="2017-04-22T23:52:00Z">
        <w:r w:rsidR="00095E8B" w:rsidRPr="000E0ADE">
          <w:rPr>
            <w:rFonts w:ascii="UN-Abhaya" w:hAnsi="UN-Abhaya" w:cs="UN-Abhaya"/>
            <w:sz w:val="24"/>
            <w:szCs w:val="24"/>
            <w:cs/>
          </w:rPr>
          <w:t>ශ්</w:t>
        </w:r>
      </w:ins>
      <w:r w:rsidR="00103179" w:rsidRPr="000E0ADE">
        <w:rPr>
          <w:rFonts w:ascii="UN-Abhaya" w:hAnsi="UN-Abhaya" w:cs="UN-Abhaya"/>
          <w:sz w:val="24"/>
          <w:szCs w:val="24"/>
          <w:cs/>
        </w:rPr>
        <w:t>වාසය/</w:t>
      </w:r>
      <w:r w:rsidR="00AB6166" w:rsidRPr="000E0ADE">
        <w:rPr>
          <w:rFonts w:ascii="UN-Abhaya" w:hAnsi="UN-Abhaya" w:cs="UN-Abhaya"/>
          <w:sz w:val="24"/>
          <w:szCs w:val="24"/>
          <w:cs/>
        </w:rPr>
        <w:t>ප්‍ර</w:t>
      </w:r>
      <w:del w:id="520" w:author="Microsoft account" w:date="2017-04-22T23:52:00Z">
        <w:r w:rsidR="00AB6166" w:rsidRPr="000E0ADE" w:rsidDel="00095E8B">
          <w:rPr>
            <w:rFonts w:ascii="UN-Abhaya" w:hAnsi="UN-Abhaya" w:cs="UN-Abhaya"/>
            <w:sz w:val="24"/>
            <w:szCs w:val="24"/>
            <w:cs/>
          </w:rPr>
          <w:delText></w:delText>
        </w:r>
      </w:del>
      <w:ins w:id="521" w:author="Microsoft account" w:date="2017-04-22T23:52:00Z">
        <w:r w:rsidR="00095E8B" w:rsidRPr="000E0ADE">
          <w:rPr>
            <w:rFonts w:ascii="UN-Abhaya" w:hAnsi="UN-Abhaya" w:cs="UN-Abhaya"/>
            <w:sz w:val="24"/>
            <w:szCs w:val="24"/>
            <w:cs/>
          </w:rPr>
          <w:t>ශ්</w:t>
        </w:r>
      </w:ins>
      <w:r w:rsidR="00AB6166" w:rsidRPr="000E0ADE">
        <w:rPr>
          <w:rFonts w:ascii="UN-Abhaya" w:hAnsi="UN-Abhaya" w:cs="UN-Abhaya"/>
          <w:sz w:val="24"/>
          <w:szCs w:val="24"/>
          <w:cs/>
        </w:rPr>
        <w:t xml:space="preserve">වාසය) අත්දැකපු </w:t>
      </w:r>
      <w:r w:rsidRPr="000E0ADE">
        <w:rPr>
          <w:rFonts w:ascii="UN-Abhaya" w:hAnsi="UN-Abhaya" w:cs="UN-Abhaya"/>
          <w:sz w:val="24"/>
          <w:szCs w:val="24"/>
          <w:cs/>
        </w:rPr>
        <w:t xml:space="preserve"> ආකාරයත්</w:t>
      </w:r>
    </w:p>
    <w:p w:rsidR="0020505D" w:rsidRPr="000E0ADE" w:rsidRDefault="00083537" w:rsidP="00083537">
      <w:pPr>
        <w:tabs>
          <w:tab w:val="left" w:pos="426"/>
        </w:tabs>
        <w:ind w:left="426" w:hanging="426"/>
        <w:jc w:val="both"/>
        <w:rPr>
          <w:rFonts w:ascii="UN-Abhaya" w:hAnsi="UN-Abhaya" w:cs="UN-Abhaya"/>
          <w:sz w:val="24"/>
          <w:szCs w:val="24"/>
        </w:rPr>
      </w:pPr>
      <w:r w:rsidRPr="000E0ADE">
        <w:rPr>
          <w:rFonts w:ascii="UN-Abhaya" w:hAnsi="UN-Abhaya" w:cs="UN-Abhaya"/>
          <w:sz w:val="24"/>
          <w:szCs w:val="24"/>
          <w:cs/>
        </w:rPr>
        <w:tab/>
      </w:r>
      <w:r w:rsidR="00EA2DC7" w:rsidRPr="000E0ADE">
        <w:rPr>
          <w:rFonts w:ascii="UN-Abhaya" w:hAnsi="UN-Abhaya" w:cs="UN-Abhaya"/>
          <w:sz w:val="24"/>
          <w:szCs w:val="24"/>
          <w:cs/>
        </w:rPr>
        <w:t>දෙවනුව මූල කර්මස්ථානය මෙනෙහි කිරීම සම්බන්ධවත්</w:t>
      </w:r>
    </w:p>
    <w:p w:rsidR="00322170" w:rsidRPr="000E0ADE" w:rsidRDefault="00083537" w:rsidP="00083537">
      <w:pPr>
        <w:tabs>
          <w:tab w:val="left" w:pos="426"/>
        </w:tabs>
        <w:ind w:left="426" w:hanging="426"/>
        <w:jc w:val="both"/>
        <w:rPr>
          <w:rFonts w:ascii="UN-Abhaya" w:hAnsi="UN-Abhaya" w:cs="UN-Abhaya"/>
          <w:sz w:val="24"/>
          <w:szCs w:val="24"/>
        </w:rPr>
      </w:pPr>
      <w:r w:rsidRPr="000E0ADE">
        <w:rPr>
          <w:rFonts w:ascii="UN-Abhaya" w:hAnsi="UN-Abhaya" w:cs="UN-Abhaya"/>
          <w:sz w:val="24"/>
          <w:szCs w:val="24"/>
          <w:cs/>
        </w:rPr>
        <w:tab/>
      </w:r>
      <w:r w:rsidR="00322170" w:rsidRPr="000E0ADE">
        <w:rPr>
          <w:rFonts w:ascii="UN-Abhaya" w:hAnsi="UN-Abhaya" w:cs="UN-Abhaya"/>
          <w:sz w:val="24"/>
          <w:szCs w:val="24"/>
          <w:cs/>
        </w:rPr>
        <w:t>තුන්වනුව එය වටහා ගත් ආකාරයත් විස්තර කරන්න.</w:t>
      </w:r>
    </w:p>
    <w:p w:rsidR="00322170" w:rsidRPr="000E0ADE" w:rsidRDefault="00322170" w:rsidP="009720A8">
      <w:pPr>
        <w:jc w:val="both"/>
        <w:rPr>
          <w:rFonts w:ascii="UN-Abhaya" w:hAnsi="UN-Abhaya" w:cs="UN-Abhaya"/>
          <w:sz w:val="24"/>
          <w:szCs w:val="24"/>
        </w:rPr>
      </w:pPr>
      <w:r w:rsidRPr="000E0ADE">
        <w:rPr>
          <w:rFonts w:ascii="UN-Abhaya" w:hAnsi="UN-Abhaya" w:cs="UN-Abhaya"/>
          <w:sz w:val="24"/>
          <w:szCs w:val="24"/>
          <w:cs/>
        </w:rPr>
        <w:t>උදාහරණ :-</w:t>
      </w:r>
    </w:p>
    <w:p w:rsidR="00322170" w:rsidRPr="000E0ADE" w:rsidRDefault="00322170" w:rsidP="003E57E2">
      <w:pPr>
        <w:numPr>
          <w:ilvl w:val="0"/>
          <w:numId w:val="2"/>
        </w:numPr>
        <w:spacing w:after="60"/>
        <w:ind w:left="426" w:hanging="284"/>
        <w:jc w:val="both"/>
        <w:rPr>
          <w:rFonts w:ascii="UN-Abhaya" w:hAnsi="UN-Abhaya" w:cs="UN-Abhaya"/>
          <w:sz w:val="24"/>
          <w:szCs w:val="24"/>
        </w:rPr>
      </w:pPr>
      <w:r w:rsidRPr="000E0ADE">
        <w:rPr>
          <w:rFonts w:ascii="UN-Abhaya" w:hAnsi="UN-Abhaya" w:cs="UN-Abhaya"/>
          <w:sz w:val="24"/>
          <w:szCs w:val="24"/>
          <w:cs/>
        </w:rPr>
        <w:t>ආශ්වාසය සිදු</w:t>
      </w:r>
      <w:r w:rsidR="00AB6166" w:rsidRPr="000E0ADE">
        <w:rPr>
          <w:rFonts w:ascii="UN-Abhaya" w:hAnsi="UN-Abhaya" w:cs="UN-Abhaya"/>
          <w:sz w:val="24"/>
          <w:szCs w:val="24"/>
          <w:cs/>
        </w:rPr>
        <w:t xml:space="preserve"> </w:t>
      </w:r>
      <w:r w:rsidRPr="000E0ADE">
        <w:rPr>
          <w:rFonts w:ascii="UN-Abhaya" w:hAnsi="UN-Abhaya" w:cs="UN-Abhaya"/>
          <w:sz w:val="24"/>
          <w:szCs w:val="24"/>
          <w:cs/>
        </w:rPr>
        <w:t>වන අවස්ථාවේ ආශ්වාසය යැයි මෙනෙහි කළෙමි.</w:t>
      </w:r>
    </w:p>
    <w:p w:rsidR="00322170" w:rsidRPr="000E0ADE" w:rsidRDefault="00322170" w:rsidP="003E57E2">
      <w:pPr>
        <w:numPr>
          <w:ilvl w:val="0"/>
          <w:numId w:val="2"/>
        </w:numPr>
        <w:spacing w:after="60"/>
        <w:ind w:left="426" w:hanging="284"/>
        <w:jc w:val="both"/>
        <w:rPr>
          <w:rFonts w:ascii="UN-Abhaya" w:hAnsi="UN-Abhaya" w:cs="UN-Abhaya"/>
          <w:sz w:val="24"/>
          <w:szCs w:val="24"/>
        </w:rPr>
      </w:pPr>
      <w:r w:rsidRPr="000E0ADE">
        <w:rPr>
          <w:rFonts w:ascii="UN-Abhaya" w:hAnsi="UN-Abhaya" w:cs="UN-Abhaya"/>
          <w:sz w:val="24"/>
          <w:szCs w:val="24"/>
          <w:cs/>
        </w:rPr>
        <w:t>මම ආශ්වාසය ඇතුළු වන බව නිරීක්ෂණ</w:t>
      </w:r>
      <w:r w:rsidR="00AB6166" w:rsidRPr="000E0ADE">
        <w:rPr>
          <w:rFonts w:ascii="UN-Abhaya" w:hAnsi="UN-Abhaya" w:cs="UN-Abhaya"/>
          <w:sz w:val="24"/>
          <w:szCs w:val="24"/>
          <w:cs/>
        </w:rPr>
        <w:t>ය කළෙමි. සිසිල් බවක් වැටහුණි</w:t>
      </w:r>
      <w:del w:id="522" w:author="Microsoft account" w:date="2017-04-22T23:52:00Z">
        <w:r w:rsidR="00AB6166" w:rsidRPr="000E0ADE" w:rsidDel="00095E8B">
          <w:rPr>
            <w:rFonts w:ascii="UN-Abhaya" w:hAnsi="UN-Abhaya" w:cs="UN-Abhaya"/>
            <w:sz w:val="24"/>
            <w:szCs w:val="24"/>
            <w:cs/>
          </w:rPr>
          <w:delText xml:space="preserve"> </w:delText>
        </w:r>
      </w:del>
      <w:r w:rsidRPr="000E0ADE">
        <w:rPr>
          <w:rFonts w:ascii="UN-Abhaya" w:hAnsi="UN-Abhaya" w:cs="UN-Abhaya"/>
          <w:sz w:val="24"/>
          <w:szCs w:val="24"/>
          <w:cs/>
        </w:rPr>
        <w:t>. ආශ්වාසය දකුණු</w:t>
      </w:r>
      <w:ins w:id="523" w:author="Microsoft account" w:date="2017-04-22T23:52:00Z">
        <w:r w:rsidR="00095E8B" w:rsidRPr="000E0ADE">
          <w:rPr>
            <w:rFonts w:ascii="UN-Abhaya" w:hAnsi="UN-Abhaya" w:cs="UN-Abhaya" w:hint="cs"/>
            <w:sz w:val="24"/>
            <w:szCs w:val="24"/>
            <w:cs/>
          </w:rPr>
          <w:t xml:space="preserve"> </w:t>
        </w:r>
      </w:ins>
      <w:del w:id="524" w:author="Microsoft account" w:date="2017-04-22T23:52:00Z">
        <w:r w:rsidRPr="000E0ADE" w:rsidDel="00095E8B">
          <w:rPr>
            <w:rFonts w:ascii="UN-Abhaya" w:hAnsi="UN-Abhaya" w:cs="UN-Abhaya"/>
            <w:sz w:val="24"/>
            <w:szCs w:val="24"/>
          </w:rPr>
          <w:delText xml:space="preserve"> </w:delText>
        </w:r>
      </w:del>
      <w:r w:rsidRPr="000E0ADE">
        <w:rPr>
          <w:rFonts w:ascii="UN-Abhaya" w:hAnsi="UN-Abhaya" w:cs="UN-Abhaya"/>
          <w:sz w:val="24"/>
          <w:szCs w:val="24"/>
          <w:cs/>
        </w:rPr>
        <w:t>නාසයෙන් ඇතුළු වී ප්‍රශ්වාසය වම් නාසයෙන් පිට</w:t>
      </w:r>
      <w:r w:rsidR="00AB6166" w:rsidRPr="000E0ADE">
        <w:rPr>
          <w:rFonts w:ascii="UN-Abhaya" w:hAnsi="UN-Abhaya" w:cs="UN-Abhaya"/>
          <w:sz w:val="24"/>
          <w:szCs w:val="24"/>
          <w:cs/>
        </w:rPr>
        <w:t xml:space="preserve"> </w:t>
      </w:r>
      <w:r w:rsidRPr="000E0ADE">
        <w:rPr>
          <w:rFonts w:ascii="UN-Abhaya" w:hAnsi="UN-Abhaya" w:cs="UN-Abhaya"/>
          <w:sz w:val="24"/>
          <w:szCs w:val="24"/>
          <w:cs/>
        </w:rPr>
        <w:t>වන හැටි නිරීක්ෂණය කළෙමි. සමහර විට ආශ්වාසය හා ප්‍රශ්වාසය එකම නාස් පුඩුවෙන් ඇතුල්</w:t>
      </w:r>
      <w:r w:rsidR="00AB6166" w:rsidRPr="000E0ADE">
        <w:rPr>
          <w:rFonts w:ascii="UN-Abhaya" w:hAnsi="UN-Abhaya" w:cs="UN-Abhaya"/>
          <w:sz w:val="24"/>
          <w:szCs w:val="24"/>
          <w:cs/>
        </w:rPr>
        <w:t xml:space="preserve"> </w:t>
      </w:r>
      <w:r w:rsidRPr="000E0ADE">
        <w:rPr>
          <w:rFonts w:ascii="UN-Abhaya" w:hAnsi="UN-Abhaya" w:cs="UN-Abhaya"/>
          <w:sz w:val="24"/>
          <w:szCs w:val="24"/>
          <w:cs/>
        </w:rPr>
        <w:t>වන පිට</w:t>
      </w:r>
      <w:r w:rsidR="00AB6166" w:rsidRPr="000E0ADE">
        <w:rPr>
          <w:rFonts w:ascii="UN-Abhaya" w:hAnsi="UN-Abhaya" w:cs="UN-Abhaya"/>
          <w:sz w:val="24"/>
          <w:szCs w:val="24"/>
          <w:cs/>
        </w:rPr>
        <w:t xml:space="preserve"> වන බව දැනුණි</w:t>
      </w:r>
      <w:del w:id="525" w:author="Microsoft account" w:date="2017-04-22T23:52:00Z">
        <w:r w:rsidR="00AB6166" w:rsidRPr="000E0ADE" w:rsidDel="00095E8B">
          <w:rPr>
            <w:rFonts w:ascii="UN-Abhaya" w:hAnsi="UN-Abhaya" w:cs="UN-Abhaya"/>
            <w:sz w:val="24"/>
            <w:szCs w:val="24"/>
            <w:cs/>
          </w:rPr>
          <w:delText xml:space="preserve"> </w:delText>
        </w:r>
      </w:del>
      <w:r w:rsidRPr="000E0ADE">
        <w:rPr>
          <w:rFonts w:ascii="UN-Abhaya" w:hAnsi="UN-Abhaya" w:cs="UN-Abhaya"/>
          <w:sz w:val="24"/>
          <w:szCs w:val="24"/>
          <w:cs/>
        </w:rPr>
        <w:t>. නැවත වමෙන් හා දකුණින් යන දෙකෙන්ම ඇතුළු වන බව දැනුණි.</w:t>
      </w:r>
    </w:p>
    <w:p w:rsidR="00322170" w:rsidRPr="000E0ADE" w:rsidRDefault="00322170" w:rsidP="002261F1">
      <w:pPr>
        <w:numPr>
          <w:ilvl w:val="0"/>
          <w:numId w:val="2"/>
        </w:numPr>
        <w:ind w:left="426" w:hanging="284"/>
        <w:jc w:val="both"/>
        <w:rPr>
          <w:rFonts w:ascii="UN-Abhaya" w:hAnsi="UN-Abhaya" w:cs="UN-Abhaya"/>
          <w:sz w:val="24"/>
          <w:szCs w:val="24"/>
        </w:rPr>
      </w:pPr>
      <w:r w:rsidRPr="000E0ADE">
        <w:rPr>
          <w:rFonts w:ascii="UN-Abhaya" w:hAnsi="UN-Abhaya" w:cs="UN-Abhaya"/>
          <w:sz w:val="24"/>
          <w:szCs w:val="24"/>
          <w:cs/>
        </w:rPr>
        <w:t xml:space="preserve">මම ප්‍රශ්වාසය </w:t>
      </w:r>
      <w:ins w:id="526" w:author="Microsoft account" w:date="2017-07-01T16:06:00Z">
        <w:r w:rsidR="001A66D0" w:rsidRPr="001A66D0">
          <w:rPr>
            <w:rFonts w:ascii="UN-Abhaya" w:hAnsi="UN-Abhaya" w:cs="UN-Abhaya"/>
            <w:sz w:val="24"/>
            <w:szCs w:val="24"/>
            <w:cs/>
          </w:rPr>
          <w:t>පිට</w:t>
        </w:r>
        <w:r w:rsidR="001A66D0" w:rsidRPr="001A66D0" w:rsidDel="001A66D0">
          <w:rPr>
            <w:rFonts w:ascii="UN-Abhaya" w:hAnsi="UN-Abhaya" w:cs="UN-Abhaya"/>
            <w:sz w:val="24"/>
            <w:szCs w:val="24"/>
            <w:cs/>
          </w:rPr>
          <w:t xml:space="preserve"> </w:t>
        </w:r>
      </w:ins>
      <w:del w:id="527" w:author="Microsoft account" w:date="2017-07-01T16:06:00Z">
        <w:r w:rsidRPr="000E0ADE" w:rsidDel="001A66D0">
          <w:rPr>
            <w:rFonts w:ascii="UN-Abhaya" w:hAnsi="UN-Abhaya" w:cs="UN-Abhaya"/>
            <w:sz w:val="24"/>
            <w:szCs w:val="24"/>
            <w:cs/>
          </w:rPr>
          <w:delText xml:space="preserve">ඇතුළු </w:delText>
        </w:r>
      </w:del>
      <w:r w:rsidRPr="000E0ADE">
        <w:rPr>
          <w:rFonts w:ascii="UN-Abhaya" w:hAnsi="UN-Abhaya" w:cs="UN-Abhaya"/>
          <w:sz w:val="24"/>
          <w:szCs w:val="24"/>
          <w:cs/>
        </w:rPr>
        <w:t>වන බව නිරීක්ෂණය කළෙමි. එය ආශ්වාසයට</w:t>
      </w:r>
      <w:r w:rsidR="002261F1" w:rsidRPr="000E0ADE">
        <w:rPr>
          <w:rFonts w:ascii="UN-Abhaya" w:hAnsi="UN-Abhaya" w:cs="UN-Abhaya"/>
          <w:sz w:val="24"/>
          <w:szCs w:val="24"/>
          <w:cs/>
        </w:rPr>
        <w:t xml:space="preserve"> වඩා උණුසුම්</w:t>
      </w:r>
      <w:r w:rsidRPr="000E0ADE">
        <w:rPr>
          <w:rFonts w:ascii="UN-Abhaya" w:hAnsi="UN-Abhaya" w:cs="UN-Abhaya"/>
          <w:sz w:val="24"/>
          <w:szCs w:val="24"/>
          <w:cs/>
        </w:rPr>
        <w:t xml:space="preserve"> බව නිරීක්ෂණය කළෙමි.</w:t>
      </w:r>
    </w:p>
    <w:p w:rsidR="00322170" w:rsidRPr="000E0ADE" w:rsidRDefault="00322170" w:rsidP="00083537">
      <w:pPr>
        <w:numPr>
          <w:ilvl w:val="0"/>
          <w:numId w:val="2"/>
        </w:numPr>
        <w:ind w:left="426" w:hanging="284"/>
        <w:jc w:val="both"/>
        <w:rPr>
          <w:rFonts w:ascii="UN-Abhaya" w:hAnsi="UN-Abhaya" w:cs="UN-Abhaya"/>
          <w:sz w:val="24"/>
          <w:szCs w:val="24"/>
        </w:rPr>
      </w:pPr>
      <w:r w:rsidRPr="000E0ADE">
        <w:rPr>
          <w:rFonts w:ascii="UN-Abhaya" w:hAnsi="UN-Abhaya" w:cs="UN-Abhaya"/>
          <w:sz w:val="24"/>
          <w:szCs w:val="24"/>
          <w:cs/>
        </w:rPr>
        <w:t xml:space="preserve">ප්‍රශ්වාසය </w:t>
      </w:r>
      <w:r w:rsidR="00AB6166" w:rsidRPr="000E0ADE">
        <w:rPr>
          <w:rFonts w:ascii="UN-Abhaya" w:hAnsi="UN-Abhaya" w:cs="UN-Abhaya"/>
          <w:sz w:val="24"/>
          <w:szCs w:val="24"/>
          <w:cs/>
        </w:rPr>
        <w:t xml:space="preserve">ආශ්වාසයට </w:t>
      </w:r>
      <w:r w:rsidRPr="000E0ADE">
        <w:rPr>
          <w:rFonts w:ascii="UN-Abhaya" w:hAnsi="UN-Abhaya" w:cs="UN-Abhaya"/>
          <w:sz w:val="24"/>
          <w:szCs w:val="24"/>
          <w:cs/>
        </w:rPr>
        <w:t>වඩා දීර්ඝ බව හෝ ආශ්වාසය</w:t>
      </w:r>
      <w:r w:rsidRPr="000E0ADE">
        <w:rPr>
          <w:rFonts w:ascii="UN-Abhaya" w:hAnsi="UN-Abhaya" w:cs="UN-Abhaya"/>
          <w:sz w:val="24"/>
          <w:szCs w:val="24"/>
        </w:rPr>
        <w:t xml:space="preserve"> </w:t>
      </w:r>
      <w:r w:rsidRPr="000E0ADE">
        <w:rPr>
          <w:rFonts w:ascii="UN-Abhaya" w:hAnsi="UN-Abhaya" w:cs="UN-Abhaya"/>
          <w:sz w:val="24"/>
          <w:szCs w:val="24"/>
          <w:cs/>
        </w:rPr>
        <w:t>ප්‍රශ්වාසයට වඩා දීර්ඝ බව දැනුණි. හුස්ම දෙස සිහියෙන් අවධානයෙන් බලා සිටියෙමි.</w:t>
      </w:r>
    </w:p>
    <w:p w:rsidR="0020505D" w:rsidRPr="000E0ADE" w:rsidRDefault="00EA2DC7" w:rsidP="009720A8">
      <w:pPr>
        <w:numPr>
          <w:ilvl w:val="0"/>
          <w:numId w:val="5"/>
        </w:numPr>
        <w:ind w:left="426"/>
        <w:jc w:val="both"/>
        <w:rPr>
          <w:rFonts w:ascii="UN-Abhaya" w:hAnsi="UN-Abhaya" w:cs="UN-Abhaya"/>
          <w:sz w:val="24"/>
          <w:szCs w:val="24"/>
        </w:rPr>
      </w:pPr>
      <w:r w:rsidRPr="000E0ADE">
        <w:rPr>
          <w:rFonts w:ascii="UN-Abhaya" w:hAnsi="UN-Abhaya" w:cs="UN-Abhaya"/>
          <w:sz w:val="24"/>
          <w:szCs w:val="24"/>
          <w:cs/>
        </w:rPr>
        <w:t>මූල කර්මස්ථානය කොපමණ කාලයක් අඛණ්ඩව නිරීක්ෂණය කළ හැකිද</w:t>
      </w:r>
      <w:r w:rsidRPr="000E0ADE">
        <w:rPr>
          <w:rFonts w:ascii="UN-Abhaya" w:hAnsi="UN-Abhaya" w:cs="UN-Abhaya"/>
          <w:sz w:val="24"/>
          <w:szCs w:val="24"/>
        </w:rPr>
        <w:t>?</w:t>
      </w:r>
    </w:p>
    <w:p w:rsidR="00322170" w:rsidRPr="000E0ADE" w:rsidRDefault="00322170" w:rsidP="00F56E09">
      <w:pPr>
        <w:ind w:left="426"/>
        <w:jc w:val="both"/>
        <w:rPr>
          <w:rFonts w:ascii="UN-Abhaya" w:hAnsi="UN-Abhaya" w:cs="UN-Abhaya"/>
          <w:sz w:val="24"/>
          <w:szCs w:val="24"/>
        </w:rPr>
      </w:pPr>
      <w:r w:rsidRPr="000E0ADE">
        <w:rPr>
          <w:rFonts w:ascii="UN-Abhaya" w:hAnsi="UN-Abhaya" w:cs="UN-Abhaya"/>
          <w:sz w:val="24"/>
          <w:szCs w:val="24"/>
          <w:cs/>
        </w:rPr>
        <w:t>නිරීක්ෂණය කරන අතරම කොතෙක් ඒ පිළිබඳව අවබෝධය පවතීද යන්න විස්තර කරන්න.</w:t>
      </w:r>
    </w:p>
    <w:p w:rsidR="00322170" w:rsidRPr="000E0ADE" w:rsidRDefault="00322170" w:rsidP="009720A8">
      <w:pPr>
        <w:jc w:val="both"/>
        <w:rPr>
          <w:rFonts w:ascii="UN-Abhaya" w:hAnsi="UN-Abhaya" w:cs="UN-Abhaya"/>
          <w:sz w:val="24"/>
          <w:szCs w:val="24"/>
        </w:rPr>
      </w:pPr>
      <w:r w:rsidRPr="000E0ADE">
        <w:rPr>
          <w:rFonts w:ascii="UN-Abhaya" w:hAnsi="UN-Abhaya" w:cs="UN-Abhaya"/>
          <w:sz w:val="24"/>
          <w:szCs w:val="24"/>
          <w:cs/>
        </w:rPr>
        <w:lastRenderedPageBreak/>
        <w:t>උදාහරණ :-</w:t>
      </w:r>
    </w:p>
    <w:p w:rsidR="0020505D" w:rsidRPr="000E0ADE" w:rsidRDefault="00EA2DC7" w:rsidP="003E57E2">
      <w:pPr>
        <w:numPr>
          <w:ilvl w:val="0"/>
          <w:numId w:val="3"/>
        </w:numPr>
        <w:spacing w:after="60"/>
        <w:ind w:left="426" w:hanging="284"/>
        <w:jc w:val="both"/>
        <w:rPr>
          <w:rFonts w:ascii="UN-Abhaya" w:hAnsi="UN-Abhaya" w:cs="UN-Abhaya"/>
          <w:sz w:val="24"/>
          <w:szCs w:val="24"/>
        </w:rPr>
      </w:pPr>
      <w:r w:rsidRPr="000E0ADE">
        <w:rPr>
          <w:rFonts w:ascii="UN-Abhaya" w:hAnsi="UN-Abhaya" w:cs="UN-Abhaya"/>
          <w:sz w:val="24"/>
          <w:szCs w:val="24"/>
          <w:cs/>
        </w:rPr>
        <w:t>මට ආශ්වාසය</w:t>
      </w:r>
      <w:r w:rsidRPr="000E0ADE">
        <w:rPr>
          <w:rFonts w:ascii="UN-Abhaya" w:hAnsi="UN-Abhaya" w:cs="UN-Abhaya"/>
          <w:sz w:val="24"/>
          <w:szCs w:val="24"/>
        </w:rPr>
        <w:t xml:space="preserve">, </w:t>
      </w:r>
      <w:r w:rsidRPr="000E0ADE">
        <w:rPr>
          <w:rFonts w:ascii="UN-Abhaya" w:hAnsi="UN-Abhaya" w:cs="UN-Abhaya"/>
          <w:sz w:val="24"/>
          <w:szCs w:val="24"/>
          <w:cs/>
        </w:rPr>
        <w:t>ප්‍රශ්වාසය පිළිබද අවබෝධය පහළ වූයේ ආශ්වාස</w:t>
      </w:r>
      <w:r w:rsidRPr="000E0ADE">
        <w:rPr>
          <w:rFonts w:ascii="UN-Abhaya" w:hAnsi="UN-Abhaya" w:cs="UN-Abhaya"/>
          <w:sz w:val="24"/>
          <w:szCs w:val="24"/>
        </w:rPr>
        <w:t xml:space="preserve">, </w:t>
      </w:r>
      <w:r w:rsidRPr="000E0ADE">
        <w:rPr>
          <w:rFonts w:ascii="UN-Abhaya" w:hAnsi="UN-Abhaya" w:cs="UN-Abhaya"/>
          <w:sz w:val="24"/>
          <w:szCs w:val="24"/>
          <w:cs/>
        </w:rPr>
        <w:t>ප්‍රශ්වාසය ක්‍රියාව හමාර වූවාට පසුවය.</w:t>
      </w:r>
    </w:p>
    <w:p w:rsidR="00322170" w:rsidRPr="000E0ADE" w:rsidRDefault="00EA2DC7" w:rsidP="003E57E2">
      <w:pPr>
        <w:numPr>
          <w:ilvl w:val="0"/>
          <w:numId w:val="3"/>
        </w:numPr>
        <w:spacing w:after="60"/>
        <w:ind w:left="426" w:hanging="284"/>
        <w:jc w:val="both"/>
        <w:rPr>
          <w:rFonts w:ascii="UN-Abhaya" w:hAnsi="UN-Abhaya" w:cs="UN-Abhaya"/>
          <w:sz w:val="24"/>
          <w:szCs w:val="24"/>
        </w:rPr>
      </w:pPr>
      <w:r w:rsidRPr="000E0ADE">
        <w:rPr>
          <w:rFonts w:ascii="UN-Abhaya" w:hAnsi="UN-Abhaya" w:cs="UN-Abhaya"/>
          <w:sz w:val="24"/>
          <w:szCs w:val="24"/>
          <w:cs/>
        </w:rPr>
        <w:t>මට නිරීක්ෂණය කළ හැකි වූයේ වාර දෙකක් හෝ ත</w:t>
      </w:r>
      <w:r w:rsidR="00322170" w:rsidRPr="000E0ADE">
        <w:rPr>
          <w:rFonts w:ascii="UN-Abhaya" w:hAnsi="UN-Abhaya" w:cs="UN-Abhaya"/>
          <w:sz w:val="24"/>
          <w:szCs w:val="24"/>
          <w:cs/>
        </w:rPr>
        <w:t>ුනක් පමණි. හිත වෙන දේවල් සඳහා ඇ</w:t>
      </w:r>
      <w:r w:rsidRPr="000E0ADE">
        <w:rPr>
          <w:rFonts w:ascii="UN-Abhaya" w:hAnsi="UN-Abhaya" w:cs="UN-Abhaya"/>
          <w:sz w:val="24"/>
          <w:szCs w:val="24"/>
          <w:cs/>
        </w:rPr>
        <w:t>දී ගියේය.</w:t>
      </w:r>
    </w:p>
    <w:p w:rsidR="00322170" w:rsidRPr="000E0ADE" w:rsidRDefault="00EA2DC7" w:rsidP="00C20B04">
      <w:pPr>
        <w:numPr>
          <w:ilvl w:val="0"/>
          <w:numId w:val="3"/>
        </w:numPr>
        <w:ind w:left="426" w:hanging="284"/>
        <w:jc w:val="both"/>
        <w:rPr>
          <w:rFonts w:ascii="UN-Abhaya" w:hAnsi="UN-Abhaya" w:cs="UN-Abhaya"/>
          <w:sz w:val="24"/>
          <w:szCs w:val="24"/>
        </w:rPr>
      </w:pPr>
      <w:r w:rsidRPr="000E0ADE">
        <w:rPr>
          <w:rFonts w:ascii="UN-Abhaya" w:hAnsi="UN-Abhaya" w:cs="UN-Abhaya"/>
          <w:sz w:val="24"/>
          <w:szCs w:val="24"/>
          <w:cs/>
        </w:rPr>
        <w:t xml:space="preserve">එසේ නොමැතිව </w:t>
      </w:r>
      <w:r w:rsidR="00322170" w:rsidRPr="000E0ADE">
        <w:rPr>
          <w:rFonts w:ascii="UN-Abhaya" w:hAnsi="UN-Abhaya" w:cs="UN-Abhaya"/>
          <w:sz w:val="24"/>
          <w:szCs w:val="24"/>
          <w:cs/>
        </w:rPr>
        <w:t>ආශ්වාසය</w:t>
      </w:r>
      <w:r w:rsidRPr="000E0ADE">
        <w:rPr>
          <w:rFonts w:ascii="UN-Abhaya" w:hAnsi="UN-Abhaya" w:cs="UN-Abhaya"/>
          <w:sz w:val="24"/>
          <w:szCs w:val="24"/>
        </w:rPr>
        <w:t xml:space="preserve">, </w:t>
      </w:r>
      <w:r w:rsidRPr="000E0ADE">
        <w:rPr>
          <w:rFonts w:ascii="UN-Abhaya" w:hAnsi="UN-Abhaya" w:cs="UN-Abhaya"/>
          <w:sz w:val="24"/>
          <w:szCs w:val="24"/>
          <w:cs/>
        </w:rPr>
        <w:t xml:space="preserve">වාර </w:t>
      </w:r>
      <w:r w:rsidRPr="000E0ADE">
        <w:rPr>
          <w:rFonts w:ascii="UN-Abhaya" w:hAnsi="UN-Abhaya" w:cs="UN-Abhaya"/>
          <w:sz w:val="24"/>
          <w:szCs w:val="24"/>
        </w:rPr>
        <w:t>20</w:t>
      </w:r>
      <w:r w:rsidRPr="000E0ADE">
        <w:rPr>
          <w:rFonts w:ascii="UN-Abhaya" w:hAnsi="UN-Abhaya" w:cs="UN-Abhaya"/>
          <w:sz w:val="24"/>
          <w:szCs w:val="24"/>
          <w:cs/>
        </w:rPr>
        <w:t xml:space="preserve"> ක් </w:t>
      </w:r>
      <w:r w:rsidRPr="000E0ADE">
        <w:rPr>
          <w:rFonts w:ascii="UN-Abhaya" w:hAnsi="UN-Abhaya" w:cs="UN-Abhaya"/>
          <w:sz w:val="24"/>
          <w:szCs w:val="24"/>
        </w:rPr>
        <w:t>30</w:t>
      </w:r>
      <w:r w:rsidRPr="000E0ADE">
        <w:rPr>
          <w:rFonts w:ascii="UN-Abhaya" w:hAnsi="UN-Abhaya" w:cs="UN-Abhaya"/>
          <w:sz w:val="24"/>
          <w:szCs w:val="24"/>
          <w:cs/>
        </w:rPr>
        <w:t xml:space="preserve"> ක් </w:t>
      </w:r>
      <w:r w:rsidR="00322170" w:rsidRPr="000E0ADE">
        <w:rPr>
          <w:rFonts w:ascii="UN-Abhaya" w:hAnsi="UN-Abhaya" w:cs="UN-Abhaya"/>
          <w:sz w:val="24"/>
          <w:szCs w:val="24"/>
          <w:cs/>
        </w:rPr>
        <w:t>නිරීක්ෂණය</w:t>
      </w:r>
      <w:r w:rsidRPr="000E0ADE">
        <w:rPr>
          <w:rFonts w:ascii="UN-Abhaya" w:hAnsi="UN-Abhaya" w:cs="UN-Abhaya"/>
          <w:sz w:val="24"/>
          <w:szCs w:val="24"/>
          <w:cs/>
        </w:rPr>
        <w:t xml:space="preserve"> කළ හැක. ඉන්</w:t>
      </w:r>
      <w:r w:rsidR="00AB6166" w:rsidRPr="000E0ADE">
        <w:rPr>
          <w:rFonts w:ascii="UN-Abhaya" w:hAnsi="UN-Abhaya" w:cs="UN-Abhaya"/>
          <w:sz w:val="24"/>
          <w:szCs w:val="24"/>
          <w:cs/>
        </w:rPr>
        <w:t xml:space="preserve"> </w:t>
      </w:r>
      <w:r w:rsidRPr="000E0ADE">
        <w:rPr>
          <w:rFonts w:ascii="UN-Abhaya" w:hAnsi="UN-Abhaya" w:cs="UN-Abhaya"/>
          <w:sz w:val="24"/>
          <w:szCs w:val="24"/>
          <w:cs/>
        </w:rPr>
        <w:t>පසු සිත වෙනතකට</w:t>
      </w:r>
      <w:r w:rsidR="00322170" w:rsidRPr="000E0ADE">
        <w:rPr>
          <w:rFonts w:ascii="UN-Abhaya" w:hAnsi="UN-Abhaya" w:cs="UN-Abhaya"/>
          <w:sz w:val="24"/>
          <w:szCs w:val="24"/>
          <w:cs/>
        </w:rPr>
        <w:t xml:space="preserve"> ඇදී ගියේය. (සිත වෙනතකට යාමට පෙර ආශ්වාස</w:t>
      </w:r>
      <w:r w:rsidR="00322170" w:rsidRPr="000E0ADE">
        <w:rPr>
          <w:rFonts w:ascii="UN-Abhaya" w:hAnsi="UN-Abhaya" w:cs="UN-Abhaya"/>
          <w:sz w:val="24"/>
          <w:szCs w:val="24"/>
        </w:rPr>
        <w:t xml:space="preserve">, </w:t>
      </w:r>
      <w:r w:rsidR="00322170" w:rsidRPr="000E0ADE">
        <w:rPr>
          <w:rFonts w:ascii="UN-Abhaya" w:hAnsi="UN-Abhaya" w:cs="UN-Abhaya"/>
          <w:sz w:val="24"/>
          <w:szCs w:val="24"/>
          <w:cs/>
        </w:rPr>
        <w:t xml:space="preserve">ප්‍රශ්වාස වාර </w:t>
      </w:r>
      <w:r w:rsidR="00322170" w:rsidRPr="000E0ADE">
        <w:rPr>
          <w:rFonts w:ascii="UN-Abhaya" w:hAnsi="UN-Abhaya" w:cs="UN-Abhaya"/>
          <w:sz w:val="24"/>
          <w:szCs w:val="24"/>
        </w:rPr>
        <w:t>20</w:t>
      </w:r>
      <w:r w:rsidR="00322170" w:rsidRPr="000E0ADE">
        <w:rPr>
          <w:rFonts w:ascii="UN-Abhaya" w:hAnsi="UN-Abhaya" w:cs="UN-Abhaya"/>
          <w:sz w:val="24"/>
          <w:szCs w:val="24"/>
          <w:cs/>
        </w:rPr>
        <w:t xml:space="preserve"> ක් </w:t>
      </w:r>
      <w:r w:rsidR="00322170" w:rsidRPr="000E0ADE">
        <w:rPr>
          <w:rFonts w:ascii="UN-Abhaya" w:hAnsi="UN-Abhaya" w:cs="UN-Abhaya"/>
          <w:sz w:val="24"/>
          <w:szCs w:val="24"/>
        </w:rPr>
        <w:t>30</w:t>
      </w:r>
      <w:r w:rsidR="00322170" w:rsidRPr="000E0ADE">
        <w:rPr>
          <w:rFonts w:ascii="UN-Abhaya" w:hAnsi="UN-Abhaya" w:cs="UN-Abhaya"/>
          <w:sz w:val="24"/>
          <w:szCs w:val="24"/>
          <w:cs/>
        </w:rPr>
        <w:t xml:space="preserve"> ක් පමණ නිරීක්ෂණය </w:t>
      </w:r>
      <w:r w:rsidRPr="000E0ADE">
        <w:rPr>
          <w:rFonts w:ascii="UN-Abhaya" w:hAnsi="UN-Abhaya" w:cs="UN-Abhaya"/>
          <w:sz w:val="24"/>
          <w:szCs w:val="24"/>
          <w:cs/>
        </w:rPr>
        <w:t>කළ හැක.</w:t>
      </w:r>
      <w:r w:rsidR="00322170" w:rsidRPr="000E0ADE">
        <w:rPr>
          <w:rFonts w:ascii="UN-Abhaya" w:hAnsi="UN-Abhaya" w:cs="UN-Abhaya"/>
          <w:sz w:val="24"/>
          <w:szCs w:val="24"/>
          <w:cs/>
          <w:lang w:bidi="te-IN"/>
        </w:rPr>
        <w:t>)</w:t>
      </w:r>
    </w:p>
    <w:p w:rsidR="00322170" w:rsidRPr="000E0ADE" w:rsidRDefault="00322170" w:rsidP="009720A8">
      <w:pPr>
        <w:jc w:val="both"/>
        <w:rPr>
          <w:rFonts w:ascii="UN-Abhaya" w:hAnsi="UN-Abhaya" w:cs="UN-Abhaya"/>
          <w:sz w:val="24"/>
          <w:szCs w:val="24"/>
        </w:rPr>
      </w:pPr>
      <w:r w:rsidRPr="000E0ADE">
        <w:rPr>
          <w:rFonts w:ascii="UN-Abhaya" w:hAnsi="UN-Abhaya" w:cs="UN-Abhaya"/>
          <w:sz w:val="24"/>
          <w:szCs w:val="24"/>
          <w:cs/>
        </w:rPr>
        <w:t>මූල කර්මස්ථාන</w:t>
      </w:r>
      <w:r w:rsidR="00AB6166" w:rsidRPr="000E0ADE">
        <w:rPr>
          <w:rFonts w:ascii="UN-Abhaya" w:hAnsi="UN-Abhaya" w:cs="UN-Abhaya"/>
          <w:sz w:val="24"/>
          <w:szCs w:val="24"/>
          <w:cs/>
        </w:rPr>
        <w:t>ය</w:t>
      </w:r>
      <w:r w:rsidRPr="000E0ADE">
        <w:rPr>
          <w:rFonts w:ascii="UN-Abhaya" w:hAnsi="UN-Abhaya" w:cs="UN-Abhaya"/>
          <w:sz w:val="24"/>
          <w:szCs w:val="24"/>
          <w:cs/>
        </w:rPr>
        <w:t xml:space="preserve"> ඉතාමත් පැහැදිලිවත්</w:t>
      </w:r>
      <w:r w:rsidRPr="000E0ADE">
        <w:rPr>
          <w:rFonts w:ascii="UN-Abhaya" w:hAnsi="UN-Abhaya" w:cs="UN-Abhaya"/>
          <w:sz w:val="24"/>
          <w:szCs w:val="24"/>
        </w:rPr>
        <w:t xml:space="preserve"> </w:t>
      </w:r>
      <w:r w:rsidRPr="000E0ADE">
        <w:rPr>
          <w:rFonts w:ascii="UN-Abhaya" w:hAnsi="UN-Abhaya" w:cs="UN-Abhaya"/>
          <w:sz w:val="24"/>
          <w:szCs w:val="24"/>
          <w:cs/>
        </w:rPr>
        <w:t>සරලවත්</w:t>
      </w:r>
      <w:r w:rsidRPr="000E0ADE">
        <w:rPr>
          <w:rFonts w:ascii="UN-Abhaya" w:hAnsi="UN-Abhaya" w:cs="UN-Abhaya"/>
          <w:sz w:val="24"/>
          <w:szCs w:val="24"/>
        </w:rPr>
        <w:t xml:space="preserve"> </w:t>
      </w:r>
      <w:r w:rsidRPr="000E0ADE">
        <w:rPr>
          <w:rFonts w:ascii="UN-Abhaya" w:hAnsi="UN-Abhaya" w:cs="UN-Abhaya"/>
          <w:sz w:val="24"/>
          <w:szCs w:val="24"/>
          <w:cs/>
        </w:rPr>
        <w:t xml:space="preserve">නිවැරදිවත් විස්තර කිරීම වැදගත් කාරණයකි. මේ </w:t>
      </w:r>
      <w:r w:rsidR="00AB6166" w:rsidRPr="000E0ADE">
        <w:rPr>
          <w:rFonts w:ascii="UN-Abhaya" w:hAnsi="UN-Abhaya" w:cs="UN-Abhaya"/>
          <w:sz w:val="24"/>
          <w:szCs w:val="24"/>
          <w:cs/>
        </w:rPr>
        <w:t>විස්තරයට සියලු</w:t>
      </w:r>
      <w:r w:rsidRPr="000E0ADE">
        <w:rPr>
          <w:rFonts w:ascii="UN-Abhaya" w:hAnsi="UN-Abhaya" w:cs="UN-Abhaya"/>
          <w:sz w:val="24"/>
          <w:szCs w:val="24"/>
          <w:cs/>
        </w:rPr>
        <w:t>ම සත්‍ය තොරතු</w:t>
      </w:r>
      <w:del w:id="528" w:author="Microsoft account" w:date="2017-04-22T23:53:00Z">
        <w:r w:rsidRPr="000E0ADE" w:rsidDel="0079626E">
          <w:rPr>
            <w:rFonts w:ascii="UN-Abhaya" w:hAnsi="UN-Abhaya" w:cs="UN-Abhaya"/>
            <w:sz w:val="24"/>
            <w:szCs w:val="24"/>
            <w:cs/>
          </w:rPr>
          <w:delText></w:delText>
        </w:r>
      </w:del>
      <w:ins w:id="529" w:author="Microsoft account" w:date="2017-04-22T23:53:00Z">
        <w:r w:rsidR="0079626E" w:rsidRPr="000E0ADE">
          <w:rPr>
            <w:rFonts w:ascii="UN-Abhaya" w:hAnsi="UN-Abhaya" w:cs="UN-Abhaya"/>
            <w:sz w:val="24"/>
            <w:szCs w:val="24"/>
            <w:cs/>
          </w:rPr>
          <w:t>රු</w:t>
        </w:r>
      </w:ins>
      <w:r w:rsidRPr="000E0ADE">
        <w:rPr>
          <w:rFonts w:ascii="UN-Abhaya" w:hAnsi="UN-Abhaya" w:cs="UN-Abhaya"/>
          <w:sz w:val="24"/>
          <w:szCs w:val="24"/>
          <w:cs/>
        </w:rPr>
        <w:t xml:space="preserve"> අඩංගු විය යුතුය.</w:t>
      </w:r>
    </w:p>
    <w:p w:rsidR="00322170" w:rsidRPr="000E0ADE" w:rsidRDefault="00322170" w:rsidP="009720A8">
      <w:pPr>
        <w:jc w:val="both"/>
        <w:rPr>
          <w:rFonts w:ascii="UN-Abhaya" w:hAnsi="UN-Abhaya" w:cs="UN-Abhaya"/>
          <w:sz w:val="24"/>
          <w:szCs w:val="24"/>
        </w:rPr>
      </w:pPr>
      <w:r w:rsidRPr="000E0ADE">
        <w:rPr>
          <w:rFonts w:ascii="UN-Abhaya" w:hAnsi="UN-Abhaya" w:cs="UN-Abhaya"/>
          <w:sz w:val="24"/>
          <w:szCs w:val="24"/>
          <w:cs/>
        </w:rPr>
        <w:t>වෙනත් අරමුණු පිළිබඳ විස්තර ඉදිරිපත් කළ යුත්තේ මූල කර්මස්ථානය පිළිබඳ ඉහත විස්තරය හමාර කිරීමෙන් අනතුරුව පමණි.</w:t>
      </w:r>
    </w:p>
    <w:p w:rsidR="00322170" w:rsidRPr="000E0ADE" w:rsidRDefault="00322170" w:rsidP="009720A8">
      <w:pPr>
        <w:jc w:val="both"/>
        <w:rPr>
          <w:rFonts w:ascii="UN-Abhaya" w:hAnsi="UN-Abhaya" w:cs="UN-Abhaya"/>
          <w:sz w:val="24"/>
          <w:szCs w:val="24"/>
        </w:rPr>
      </w:pPr>
      <w:r w:rsidRPr="000E0ADE">
        <w:rPr>
          <w:rFonts w:ascii="UN-Abhaya" w:hAnsi="UN-Abhaya" w:cs="UN-Abhaya"/>
          <w:sz w:val="24"/>
          <w:szCs w:val="24"/>
          <w:cs/>
        </w:rPr>
        <w:t>තමා පර්යංකයේදී අත්දකින ලද</w:t>
      </w:r>
      <w:r w:rsidRPr="000E0ADE">
        <w:rPr>
          <w:rFonts w:ascii="UN-Abhaya" w:hAnsi="UN-Abhaya" w:cs="UN-Abhaya"/>
          <w:sz w:val="24"/>
          <w:szCs w:val="24"/>
        </w:rPr>
        <w:t xml:space="preserve">, </w:t>
      </w:r>
      <w:r w:rsidR="00AB6166" w:rsidRPr="000E0ADE">
        <w:rPr>
          <w:rFonts w:ascii="UN-Abhaya" w:hAnsi="UN-Abhaya" w:cs="UN-Abhaya"/>
          <w:sz w:val="24"/>
          <w:szCs w:val="24"/>
          <w:cs/>
        </w:rPr>
        <w:t>පැහැදිලිව වටහා</w:t>
      </w:r>
      <w:r w:rsidRPr="000E0ADE">
        <w:rPr>
          <w:rFonts w:ascii="UN-Abhaya" w:hAnsi="UN-Abhaya" w:cs="UN-Abhaya"/>
          <w:sz w:val="24"/>
          <w:szCs w:val="24"/>
          <w:cs/>
        </w:rPr>
        <w:t>ගත් අනෙකුත් අරමුණු මේ තුළ අඩංගු කළ යුතු වේ.</w:t>
      </w:r>
    </w:p>
    <w:p w:rsidR="0020505D" w:rsidRPr="000E0ADE" w:rsidRDefault="00EA2DC7" w:rsidP="009720A8">
      <w:pPr>
        <w:numPr>
          <w:ilvl w:val="0"/>
          <w:numId w:val="5"/>
        </w:numPr>
        <w:ind w:left="426"/>
        <w:jc w:val="both"/>
        <w:rPr>
          <w:rFonts w:ascii="UN-Abhaya" w:hAnsi="UN-Abhaya" w:cs="UN-Abhaya"/>
          <w:sz w:val="24"/>
          <w:szCs w:val="24"/>
        </w:rPr>
      </w:pPr>
      <w:r w:rsidRPr="000E0ADE">
        <w:rPr>
          <w:rFonts w:ascii="UN-Abhaya" w:hAnsi="UN-Abhaya" w:cs="UN-Abhaya"/>
          <w:sz w:val="24"/>
          <w:szCs w:val="24"/>
          <w:cs/>
        </w:rPr>
        <w:t>පර්යංක භාවනාවේදී නිරීක්‍ෂණය කරන ලද අමතර කරුණු මෙසේ විස්තර කරන්න.</w:t>
      </w:r>
    </w:p>
    <w:p w:rsidR="00322170" w:rsidRPr="000E0ADE" w:rsidRDefault="00322170" w:rsidP="009720A8">
      <w:pPr>
        <w:jc w:val="both"/>
        <w:rPr>
          <w:rFonts w:ascii="UN-Abhaya" w:hAnsi="UN-Abhaya" w:cs="UN-Abhaya"/>
          <w:sz w:val="24"/>
          <w:szCs w:val="24"/>
        </w:rPr>
      </w:pPr>
      <w:r w:rsidRPr="000E0ADE">
        <w:rPr>
          <w:rFonts w:ascii="UN-Abhaya" w:hAnsi="UN-Abhaya" w:cs="UN-Abhaya"/>
          <w:sz w:val="24"/>
          <w:szCs w:val="24"/>
          <w:cs/>
        </w:rPr>
        <w:t>උදාහරණ :-</w:t>
      </w:r>
    </w:p>
    <w:p w:rsidR="0020505D" w:rsidRPr="000E0ADE" w:rsidRDefault="00EA2DC7" w:rsidP="003E57E2">
      <w:pPr>
        <w:numPr>
          <w:ilvl w:val="0"/>
          <w:numId w:val="4"/>
        </w:numPr>
        <w:spacing w:after="60"/>
        <w:ind w:left="426" w:hanging="284"/>
        <w:jc w:val="both"/>
        <w:rPr>
          <w:rFonts w:ascii="UN-Abhaya" w:hAnsi="UN-Abhaya" w:cs="UN-Abhaya"/>
          <w:sz w:val="24"/>
          <w:szCs w:val="24"/>
          <w:lang w:val="en-US"/>
        </w:rPr>
      </w:pPr>
      <w:r w:rsidRPr="000E0ADE">
        <w:rPr>
          <w:rFonts w:ascii="UN-Abhaya" w:hAnsi="UN-Abhaya" w:cs="UN-Abhaya"/>
          <w:sz w:val="24"/>
          <w:szCs w:val="24"/>
          <w:cs/>
        </w:rPr>
        <w:t>මම ශාරීරික වේදනා නිරීක්‍ෂණය කළෙමි.</w:t>
      </w:r>
    </w:p>
    <w:p w:rsidR="0020505D" w:rsidRPr="000E0ADE" w:rsidRDefault="00EA2DC7" w:rsidP="003E57E2">
      <w:pPr>
        <w:numPr>
          <w:ilvl w:val="0"/>
          <w:numId w:val="4"/>
        </w:numPr>
        <w:spacing w:after="60"/>
        <w:ind w:left="426" w:hanging="284"/>
        <w:jc w:val="both"/>
        <w:rPr>
          <w:rFonts w:ascii="UN-Abhaya" w:hAnsi="UN-Abhaya" w:cs="UN-Abhaya"/>
          <w:sz w:val="24"/>
          <w:szCs w:val="24"/>
          <w:lang w:val="en-US"/>
        </w:rPr>
      </w:pPr>
      <w:r w:rsidRPr="000E0ADE">
        <w:rPr>
          <w:rFonts w:ascii="UN-Abhaya" w:hAnsi="UN-Abhaya" w:cs="UN-Abhaya"/>
          <w:sz w:val="24"/>
          <w:szCs w:val="24"/>
          <w:cs/>
        </w:rPr>
        <w:t>වේදනා වැඩි වෙමින් පවතී.</w:t>
      </w:r>
    </w:p>
    <w:p w:rsidR="0020505D" w:rsidRPr="000E0ADE" w:rsidRDefault="00EA2DC7" w:rsidP="003E57E2">
      <w:pPr>
        <w:numPr>
          <w:ilvl w:val="0"/>
          <w:numId w:val="4"/>
        </w:numPr>
        <w:spacing w:after="60"/>
        <w:ind w:left="426" w:hanging="284"/>
        <w:jc w:val="both"/>
        <w:rPr>
          <w:rFonts w:ascii="UN-Abhaya" w:hAnsi="UN-Abhaya" w:cs="UN-Abhaya"/>
          <w:sz w:val="24"/>
          <w:szCs w:val="24"/>
          <w:lang w:val="en-US"/>
        </w:rPr>
      </w:pPr>
      <w:r w:rsidRPr="000E0ADE">
        <w:rPr>
          <w:rFonts w:ascii="UN-Abhaya" w:hAnsi="UN-Abhaya" w:cs="UN-Abhaya"/>
          <w:sz w:val="24"/>
          <w:szCs w:val="24"/>
          <w:cs/>
        </w:rPr>
        <w:t>වේදනා අඩු වෙමින් පවතී.</w:t>
      </w:r>
    </w:p>
    <w:p w:rsidR="0020505D" w:rsidRPr="000E0ADE" w:rsidRDefault="00EA2DC7" w:rsidP="003E57E2">
      <w:pPr>
        <w:numPr>
          <w:ilvl w:val="0"/>
          <w:numId w:val="4"/>
        </w:numPr>
        <w:spacing w:after="60"/>
        <w:ind w:left="426" w:hanging="284"/>
        <w:jc w:val="both"/>
        <w:rPr>
          <w:rFonts w:ascii="UN-Abhaya" w:hAnsi="UN-Abhaya" w:cs="UN-Abhaya"/>
          <w:sz w:val="24"/>
          <w:szCs w:val="24"/>
          <w:lang w:val="en-US"/>
        </w:rPr>
      </w:pPr>
      <w:r w:rsidRPr="000E0ADE">
        <w:rPr>
          <w:rFonts w:ascii="UN-Abhaya" w:hAnsi="UN-Abhaya" w:cs="UN-Abhaya"/>
          <w:sz w:val="24"/>
          <w:szCs w:val="24"/>
          <w:cs/>
        </w:rPr>
        <w:t>කොන්දේ වේදනාව දැනේ.</w:t>
      </w:r>
    </w:p>
    <w:p w:rsidR="0020505D" w:rsidRPr="000E0ADE" w:rsidRDefault="00EA2DC7" w:rsidP="003E57E2">
      <w:pPr>
        <w:numPr>
          <w:ilvl w:val="0"/>
          <w:numId w:val="4"/>
        </w:numPr>
        <w:spacing w:after="60"/>
        <w:ind w:left="426" w:hanging="284"/>
        <w:jc w:val="both"/>
        <w:rPr>
          <w:rFonts w:ascii="UN-Abhaya" w:hAnsi="UN-Abhaya" w:cs="UN-Abhaya"/>
          <w:sz w:val="24"/>
          <w:szCs w:val="24"/>
          <w:lang w:val="en-US"/>
        </w:rPr>
      </w:pPr>
      <w:r w:rsidRPr="000E0ADE">
        <w:rPr>
          <w:rFonts w:ascii="UN-Abhaya" w:hAnsi="UN-Abhaya" w:cs="UN-Abhaya"/>
          <w:sz w:val="24"/>
          <w:szCs w:val="24"/>
          <w:cs/>
        </w:rPr>
        <w:t>පතුලේ වේදනාව දැනේ.</w:t>
      </w:r>
    </w:p>
    <w:p w:rsidR="0020505D" w:rsidRPr="000E0ADE" w:rsidRDefault="00EA2DC7" w:rsidP="003E57E2">
      <w:pPr>
        <w:numPr>
          <w:ilvl w:val="0"/>
          <w:numId w:val="4"/>
        </w:numPr>
        <w:spacing w:after="60"/>
        <w:ind w:left="426" w:hanging="284"/>
        <w:jc w:val="both"/>
        <w:rPr>
          <w:rFonts w:ascii="UN-Abhaya" w:hAnsi="UN-Abhaya" w:cs="UN-Abhaya"/>
          <w:sz w:val="24"/>
          <w:szCs w:val="24"/>
          <w:lang w:val="en-US"/>
        </w:rPr>
      </w:pPr>
      <w:r w:rsidRPr="000E0ADE">
        <w:rPr>
          <w:rFonts w:ascii="UN-Abhaya" w:hAnsi="UN-Abhaya" w:cs="UN-Abhaya"/>
          <w:sz w:val="24"/>
          <w:szCs w:val="24"/>
          <w:cs/>
        </w:rPr>
        <w:t>හිරිවැටීම දැනේ. සීතල දැනේ.</w:t>
      </w:r>
      <w:r w:rsidR="00322170" w:rsidRPr="000E0ADE">
        <w:rPr>
          <w:rFonts w:ascii="UN-Abhaya" w:hAnsi="UN-Abhaya" w:cs="UN-Abhaya"/>
          <w:sz w:val="24"/>
          <w:szCs w:val="24"/>
          <w:cs/>
        </w:rPr>
        <w:t xml:space="preserve"> </w:t>
      </w:r>
      <w:r w:rsidRPr="000E0ADE">
        <w:rPr>
          <w:rFonts w:ascii="UN-Abhaya" w:hAnsi="UN-Abhaya" w:cs="UN-Abhaya"/>
          <w:sz w:val="24"/>
          <w:szCs w:val="24"/>
          <w:cs/>
        </w:rPr>
        <w:t>උණුසුම දැනේ. වෙව්ලීම</w:t>
      </w:r>
      <w:r w:rsidRPr="000E0ADE">
        <w:rPr>
          <w:rFonts w:ascii="UN-Abhaya" w:hAnsi="UN-Abhaya" w:cs="UN-Abhaya"/>
          <w:sz w:val="24"/>
          <w:szCs w:val="24"/>
          <w:lang w:val="en-US"/>
        </w:rPr>
        <w:t xml:space="preserve">, </w:t>
      </w:r>
      <w:r w:rsidRPr="000E0ADE">
        <w:rPr>
          <w:rFonts w:ascii="UN-Abhaya" w:hAnsi="UN-Abhaya" w:cs="UN-Abhaya"/>
          <w:sz w:val="24"/>
          <w:szCs w:val="24"/>
          <w:cs/>
        </w:rPr>
        <w:t>ශරීරයේ විදුලි වේග ආදිය දැනේ.</w:t>
      </w:r>
    </w:p>
    <w:p w:rsidR="00322170" w:rsidRPr="000E0ADE" w:rsidRDefault="00EA2DC7" w:rsidP="00083537">
      <w:pPr>
        <w:numPr>
          <w:ilvl w:val="0"/>
          <w:numId w:val="4"/>
        </w:numPr>
        <w:ind w:left="426" w:hanging="284"/>
        <w:jc w:val="both"/>
        <w:rPr>
          <w:rFonts w:ascii="UN-Abhaya" w:hAnsi="UN-Abhaya" w:cs="UN-Abhaya"/>
          <w:sz w:val="24"/>
          <w:szCs w:val="24"/>
        </w:rPr>
      </w:pPr>
      <w:r w:rsidRPr="000E0ADE">
        <w:rPr>
          <w:rFonts w:ascii="UN-Abhaya" w:hAnsi="UN-Abhaya" w:cs="UN-Abhaya"/>
          <w:sz w:val="24"/>
          <w:szCs w:val="24"/>
          <w:cs/>
        </w:rPr>
        <w:t>මගේ සමාධිය හො</w:t>
      </w:r>
      <w:r w:rsidR="00322170" w:rsidRPr="000E0ADE">
        <w:rPr>
          <w:rFonts w:ascii="UN-Abhaya" w:hAnsi="UN-Abhaya" w:cs="UN-Abhaya"/>
          <w:sz w:val="24"/>
          <w:szCs w:val="24"/>
          <w:cs/>
        </w:rPr>
        <w:t>ඳ</w:t>
      </w:r>
      <w:r w:rsidRPr="000E0ADE">
        <w:rPr>
          <w:rFonts w:ascii="UN-Abhaya" w:hAnsi="UN-Abhaya" w:cs="UN-Abhaya"/>
          <w:sz w:val="24"/>
          <w:szCs w:val="24"/>
          <w:cs/>
        </w:rPr>
        <w:t>ය. නැතිනම් මාගේ සිත නිතර නිතර බාහිරයට දුවයි. සැලසුම් කල්පනා කරයි. අදහස් පහළ කරයි. සිහිපත් කරයි. තීන්දු කල්පනා කරයි. නැතිනම් මානසික ආවේග එනම්</w:t>
      </w:r>
      <w:r w:rsidRPr="000E0ADE">
        <w:rPr>
          <w:rFonts w:ascii="UN-Abhaya" w:hAnsi="UN-Abhaya" w:cs="UN-Abhaya"/>
          <w:sz w:val="24"/>
          <w:szCs w:val="24"/>
          <w:lang w:val="en-US"/>
        </w:rPr>
        <w:t xml:space="preserve">, </w:t>
      </w:r>
      <w:r w:rsidR="00AB6166" w:rsidRPr="000E0ADE">
        <w:rPr>
          <w:rFonts w:ascii="UN-Abhaya" w:hAnsi="UN-Abhaya" w:cs="UN-Abhaya"/>
          <w:sz w:val="24"/>
          <w:szCs w:val="24"/>
          <w:cs/>
        </w:rPr>
        <w:t>තරහ</w:t>
      </w:r>
      <w:r w:rsidRPr="000E0ADE">
        <w:rPr>
          <w:rFonts w:ascii="UN-Abhaya" w:hAnsi="UN-Abhaya" w:cs="UN-Abhaya"/>
          <w:sz w:val="24"/>
          <w:szCs w:val="24"/>
          <w:lang w:val="en-US"/>
        </w:rPr>
        <w:t xml:space="preserve">, </w:t>
      </w:r>
      <w:r w:rsidRPr="000E0ADE">
        <w:rPr>
          <w:rFonts w:ascii="UN-Abhaya" w:hAnsi="UN-Abhaya" w:cs="UN-Abhaya"/>
          <w:sz w:val="24"/>
          <w:szCs w:val="24"/>
          <w:cs/>
        </w:rPr>
        <w:t>මානය</w:t>
      </w:r>
      <w:r w:rsidRPr="000E0ADE">
        <w:rPr>
          <w:rFonts w:ascii="UN-Abhaya" w:hAnsi="UN-Abhaya" w:cs="UN-Abhaya"/>
          <w:sz w:val="24"/>
          <w:szCs w:val="24"/>
          <w:lang w:val="en-US"/>
        </w:rPr>
        <w:t xml:space="preserve">, </w:t>
      </w:r>
      <w:r w:rsidRPr="000E0ADE">
        <w:rPr>
          <w:rFonts w:ascii="UN-Abhaya" w:hAnsi="UN-Abhaya" w:cs="UN-Abhaya"/>
          <w:sz w:val="24"/>
          <w:szCs w:val="24"/>
          <w:cs/>
        </w:rPr>
        <w:t xml:space="preserve">සතුට ආදිය ඇති වේ නම් ඒවා </w:t>
      </w:r>
      <w:r w:rsidR="00322170" w:rsidRPr="000E0ADE">
        <w:rPr>
          <w:rFonts w:ascii="UN-Abhaya" w:hAnsi="UN-Abhaya" w:cs="UN-Abhaya"/>
          <w:sz w:val="24"/>
          <w:szCs w:val="24"/>
          <w:cs/>
        </w:rPr>
        <w:t>වාර්තා</w:t>
      </w:r>
      <w:r w:rsidRPr="000E0ADE">
        <w:rPr>
          <w:rFonts w:ascii="UN-Abhaya" w:hAnsi="UN-Abhaya" w:cs="UN-Abhaya"/>
          <w:sz w:val="24"/>
          <w:szCs w:val="24"/>
          <w:cs/>
        </w:rPr>
        <w:t xml:space="preserve"> කළ යුතුය.</w:t>
      </w:r>
    </w:p>
    <w:p w:rsidR="00322170" w:rsidRPr="000E0ADE" w:rsidRDefault="00322170" w:rsidP="009720A8">
      <w:pPr>
        <w:jc w:val="both"/>
        <w:rPr>
          <w:rFonts w:ascii="UN-Abhaya" w:hAnsi="UN-Abhaya" w:cs="UN-Abhaya"/>
          <w:sz w:val="24"/>
          <w:szCs w:val="24"/>
        </w:rPr>
      </w:pPr>
      <w:r w:rsidRPr="000E0ADE">
        <w:rPr>
          <w:rFonts w:ascii="UN-Abhaya" w:hAnsi="UN-Abhaya" w:cs="UN-Abhaya"/>
          <w:sz w:val="24"/>
          <w:szCs w:val="24"/>
        </w:rPr>
        <w:lastRenderedPageBreak/>
        <w:t>(</w:t>
      </w:r>
      <w:r w:rsidRPr="000E0ADE">
        <w:rPr>
          <w:rFonts w:ascii="UN-Abhaya" w:hAnsi="UN-Abhaya" w:cs="UN-Abhaya"/>
          <w:sz w:val="24"/>
          <w:szCs w:val="24"/>
          <w:cs/>
        </w:rPr>
        <w:t>අ) මෙලෙස මතු</w:t>
      </w:r>
      <w:r w:rsidR="00AB6166" w:rsidRPr="000E0ADE">
        <w:rPr>
          <w:rFonts w:ascii="UN-Abhaya" w:hAnsi="UN-Abhaya" w:cs="UN-Abhaya"/>
          <w:sz w:val="24"/>
          <w:szCs w:val="24"/>
          <w:cs/>
        </w:rPr>
        <w:t xml:space="preserve"> </w:t>
      </w:r>
      <w:r w:rsidRPr="000E0ADE">
        <w:rPr>
          <w:rFonts w:ascii="UN-Abhaya" w:hAnsi="UN-Abhaya" w:cs="UN-Abhaya"/>
          <w:sz w:val="24"/>
          <w:szCs w:val="24"/>
          <w:cs/>
        </w:rPr>
        <w:t>වන ඕනෑම බාහිර අරමුණක් වාර්තා කිරීමේදී පහත සඳහන් පිළිවෙත අනුගමනය කරන්න.</w:t>
      </w:r>
    </w:p>
    <w:p w:rsidR="0020505D" w:rsidRPr="000E0ADE" w:rsidRDefault="00EA2DC7" w:rsidP="00E239F8">
      <w:pPr>
        <w:numPr>
          <w:ilvl w:val="1"/>
          <w:numId w:val="5"/>
        </w:numPr>
        <w:spacing w:after="60"/>
        <w:ind w:left="567" w:hanging="283"/>
        <w:jc w:val="both"/>
        <w:rPr>
          <w:rFonts w:ascii="UN-Abhaya" w:hAnsi="UN-Abhaya" w:cs="UN-Abhaya"/>
          <w:sz w:val="24"/>
          <w:szCs w:val="24"/>
        </w:rPr>
      </w:pPr>
      <w:r w:rsidRPr="000E0ADE">
        <w:rPr>
          <w:rFonts w:ascii="UN-Abhaya" w:hAnsi="UN-Abhaya" w:cs="UN-Abhaya"/>
          <w:sz w:val="24"/>
          <w:szCs w:val="24"/>
          <w:cs/>
        </w:rPr>
        <w:t>එම බාහිර අරමුණේ මතු</w:t>
      </w:r>
      <w:r w:rsidR="00AB6166" w:rsidRPr="000E0ADE">
        <w:rPr>
          <w:rFonts w:ascii="UN-Abhaya" w:hAnsi="UN-Abhaya" w:cs="UN-Abhaya"/>
          <w:sz w:val="24"/>
          <w:szCs w:val="24"/>
          <w:cs/>
        </w:rPr>
        <w:t xml:space="preserve"> </w:t>
      </w:r>
      <w:r w:rsidRPr="000E0ADE">
        <w:rPr>
          <w:rFonts w:ascii="UN-Abhaya" w:hAnsi="UN-Abhaya" w:cs="UN-Abhaya"/>
          <w:sz w:val="24"/>
          <w:szCs w:val="24"/>
          <w:cs/>
        </w:rPr>
        <w:t>වීම.</w:t>
      </w:r>
    </w:p>
    <w:p w:rsidR="0020505D" w:rsidRPr="000E0ADE" w:rsidRDefault="00EA2DC7" w:rsidP="00E239F8">
      <w:pPr>
        <w:numPr>
          <w:ilvl w:val="1"/>
          <w:numId w:val="5"/>
        </w:numPr>
        <w:spacing w:after="60"/>
        <w:ind w:left="567" w:hanging="283"/>
        <w:jc w:val="both"/>
        <w:rPr>
          <w:rFonts w:ascii="UN-Abhaya" w:hAnsi="UN-Abhaya" w:cs="UN-Abhaya"/>
          <w:sz w:val="24"/>
          <w:szCs w:val="24"/>
        </w:rPr>
      </w:pPr>
      <w:r w:rsidRPr="000E0ADE">
        <w:rPr>
          <w:rFonts w:ascii="UN-Abhaya" w:hAnsi="UN-Abhaya" w:cs="UN-Abhaya"/>
          <w:sz w:val="24"/>
          <w:szCs w:val="24"/>
          <w:cs/>
        </w:rPr>
        <w:t>යෝගාවචරයා එයට දැක්වු ප්‍රතිචාරය</w:t>
      </w:r>
      <w:r w:rsidRPr="000E0ADE">
        <w:rPr>
          <w:rFonts w:ascii="UN-Abhaya" w:hAnsi="UN-Abhaya" w:cs="UN-Abhaya"/>
          <w:sz w:val="24"/>
          <w:szCs w:val="24"/>
        </w:rPr>
        <w:t xml:space="preserve">, </w:t>
      </w:r>
      <w:r w:rsidRPr="000E0ADE">
        <w:rPr>
          <w:rFonts w:ascii="UN-Abhaya" w:hAnsi="UN-Abhaya" w:cs="UN-Abhaya"/>
          <w:sz w:val="24"/>
          <w:szCs w:val="24"/>
          <w:cs/>
        </w:rPr>
        <w:t>නැත්නම් තමා එයට කුමක් කළේද</w:t>
      </w:r>
      <w:r w:rsidRPr="000E0ADE">
        <w:rPr>
          <w:rFonts w:ascii="UN-Abhaya" w:hAnsi="UN-Abhaya" w:cs="UN-Abhaya"/>
          <w:sz w:val="24"/>
          <w:szCs w:val="24"/>
        </w:rPr>
        <w:t xml:space="preserve">? </w:t>
      </w:r>
      <w:r w:rsidRPr="000E0ADE">
        <w:rPr>
          <w:rFonts w:ascii="UN-Abhaya" w:hAnsi="UN-Abhaya" w:cs="UN-Abhaya"/>
          <w:sz w:val="24"/>
          <w:szCs w:val="24"/>
          <w:cs/>
        </w:rPr>
        <w:t>යන්න</w:t>
      </w:r>
      <w:r w:rsidRPr="000E0ADE">
        <w:rPr>
          <w:rFonts w:ascii="UN-Abhaya" w:hAnsi="UN-Abhaya" w:cs="UN-Abhaya"/>
          <w:sz w:val="24"/>
          <w:szCs w:val="24"/>
        </w:rPr>
        <w:t xml:space="preserve">, </w:t>
      </w:r>
      <w:r w:rsidR="00AB6166" w:rsidRPr="000E0ADE">
        <w:rPr>
          <w:rFonts w:ascii="UN-Abhaya" w:hAnsi="UN-Abhaya" w:cs="UN-Abhaya"/>
          <w:sz w:val="24"/>
          <w:szCs w:val="24"/>
          <w:cs/>
        </w:rPr>
        <w:t>තමා එය කෙසේ හඳුනාගත්තේ</w:t>
      </w:r>
      <w:r w:rsidRPr="000E0ADE">
        <w:rPr>
          <w:rFonts w:ascii="UN-Abhaya" w:hAnsi="UN-Abhaya" w:cs="UN-Abhaya"/>
          <w:sz w:val="24"/>
          <w:szCs w:val="24"/>
          <w:cs/>
        </w:rPr>
        <w:t>ද</w:t>
      </w:r>
      <w:r w:rsidRPr="000E0ADE">
        <w:rPr>
          <w:rFonts w:ascii="UN-Abhaya" w:hAnsi="UN-Abhaya" w:cs="UN-Abhaya"/>
          <w:sz w:val="24"/>
          <w:szCs w:val="24"/>
        </w:rPr>
        <w:t xml:space="preserve">? </w:t>
      </w:r>
      <w:r w:rsidRPr="000E0ADE">
        <w:rPr>
          <w:rFonts w:ascii="UN-Abhaya" w:hAnsi="UN-Abhaya" w:cs="UN-Abhaya"/>
          <w:sz w:val="24"/>
          <w:szCs w:val="24"/>
          <w:cs/>
        </w:rPr>
        <w:t>යන වග.</w:t>
      </w:r>
    </w:p>
    <w:p w:rsidR="0020505D" w:rsidRPr="000E0ADE" w:rsidRDefault="00EA2DC7" w:rsidP="00E239F8">
      <w:pPr>
        <w:numPr>
          <w:ilvl w:val="1"/>
          <w:numId w:val="5"/>
        </w:numPr>
        <w:spacing w:after="60"/>
        <w:ind w:left="567" w:hanging="283"/>
        <w:jc w:val="both"/>
        <w:rPr>
          <w:rFonts w:ascii="UN-Abhaya" w:hAnsi="UN-Abhaya" w:cs="UN-Abhaya"/>
          <w:sz w:val="24"/>
          <w:szCs w:val="24"/>
        </w:rPr>
      </w:pPr>
      <w:r w:rsidRPr="000E0ADE">
        <w:rPr>
          <w:rFonts w:ascii="UN-Abhaya" w:hAnsi="UN-Abhaya" w:cs="UN-Abhaya"/>
          <w:sz w:val="24"/>
          <w:szCs w:val="24"/>
          <w:cs/>
        </w:rPr>
        <w:t>එ</w:t>
      </w:r>
      <w:r w:rsidR="00AB6166" w:rsidRPr="000E0ADE">
        <w:rPr>
          <w:rFonts w:ascii="UN-Abhaya" w:hAnsi="UN-Abhaya" w:cs="UN-Abhaya"/>
          <w:sz w:val="24"/>
          <w:szCs w:val="24"/>
          <w:cs/>
        </w:rPr>
        <w:t>ම බාහිර අරමුණින් තමා කුමක් වටහා</w:t>
      </w:r>
      <w:r w:rsidRPr="000E0ADE">
        <w:rPr>
          <w:rFonts w:ascii="UN-Abhaya" w:hAnsi="UN-Abhaya" w:cs="UN-Abhaya"/>
          <w:sz w:val="24"/>
          <w:szCs w:val="24"/>
          <w:cs/>
        </w:rPr>
        <w:t>ගත්තේද</w:t>
      </w:r>
      <w:r w:rsidRPr="000E0ADE">
        <w:rPr>
          <w:rFonts w:ascii="UN-Abhaya" w:hAnsi="UN-Abhaya" w:cs="UN-Abhaya"/>
          <w:sz w:val="24"/>
          <w:szCs w:val="24"/>
        </w:rPr>
        <w:t xml:space="preserve">? </w:t>
      </w:r>
      <w:r w:rsidRPr="000E0ADE">
        <w:rPr>
          <w:rFonts w:ascii="UN-Abhaya" w:hAnsi="UN-Abhaya" w:cs="UN-Abhaya"/>
          <w:sz w:val="24"/>
          <w:szCs w:val="24"/>
          <w:cs/>
        </w:rPr>
        <w:t>යන වග.</w:t>
      </w:r>
    </w:p>
    <w:p w:rsidR="0020505D" w:rsidRPr="000E0ADE" w:rsidRDefault="00EA2DC7" w:rsidP="00E239F8">
      <w:pPr>
        <w:numPr>
          <w:ilvl w:val="1"/>
          <w:numId w:val="5"/>
        </w:numPr>
        <w:spacing w:after="60"/>
        <w:ind w:left="567" w:hanging="283"/>
        <w:jc w:val="both"/>
        <w:rPr>
          <w:rFonts w:ascii="UN-Abhaya" w:hAnsi="UN-Abhaya" w:cs="UN-Abhaya"/>
          <w:sz w:val="24"/>
          <w:szCs w:val="24"/>
        </w:rPr>
      </w:pPr>
      <w:r w:rsidRPr="000E0ADE">
        <w:rPr>
          <w:rFonts w:ascii="UN-Abhaya" w:hAnsi="UN-Abhaya" w:cs="UN-Abhaya"/>
          <w:sz w:val="24"/>
          <w:szCs w:val="24"/>
          <w:cs/>
        </w:rPr>
        <w:t>එවිට බාහිර අරමුණට කුමක් වීද</w:t>
      </w:r>
      <w:r w:rsidRPr="000E0ADE">
        <w:rPr>
          <w:rFonts w:ascii="UN-Abhaya" w:hAnsi="UN-Abhaya" w:cs="UN-Abhaya"/>
          <w:sz w:val="24"/>
          <w:szCs w:val="24"/>
        </w:rPr>
        <w:t xml:space="preserve">? </w:t>
      </w:r>
      <w:r w:rsidRPr="000E0ADE">
        <w:rPr>
          <w:rFonts w:ascii="UN-Abhaya" w:hAnsi="UN-Abhaya" w:cs="UN-Abhaya"/>
          <w:sz w:val="24"/>
          <w:szCs w:val="24"/>
          <w:cs/>
        </w:rPr>
        <w:t>යන වග.</w:t>
      </w:r>
    </w:p>
    <w:p w:rsidR="0020505D" w:rsidRPr="000E0ADE" w:rsidRDefault="00EA2DC7" w:rsidP="00E239F8">
      <w:pPr>
        <w:numPr>
          <w:ilvl w:val="1"/>
          <w:numId w:val="5"/>
        </w:numPr>
        <w:spacing w:after="60"/>
        <w:ind w:left="567" w:hanging="283"/>
        <w:jc w:val="both"/>
        <w:rPr>
          <w:rFonts w:ascii="UN-Abhaya" w:hAnsi="UN-Abhaya" w:cs="UN-Abhaya"/>
          <w:sz w:val="24"/>
          <w:szCs w:val="24"/>
        </w:rPr>
      </w:pPr>
      <w:r w:rsidRPr="000E0ADE">
        <w:rPr>
          <w:rFonts w:ascii="UN-Abhaya" w:hAnsi="UN-Abhaya" w:cs="UN-Abhaya"/>
          <w:sz w:val="24"/>
          <w:szCs w:val="24"/>
          <w:cs/>
        </w:rPr>
        <w:t>එම වෙනස අනුව තමා කුමක් කළේද</w:t>
      </w:r>
      <w:r w:rsidRPr="000E0ADE">
        <w:rPr>
          <w:rFonts w:ascii="UN-Abhaya" w:hAnsi="UN-Abhaya" w:cs="UN-Abhaya"/>
          <w:sz w:val="24"/>
          <w:szCs w:val="24"/>
        </w:rPr>
        <w:t xml:space="preserve">? </w:t>
      </w:r>
      <w:r w:rsidRPr="000E0ADE">
        <w:rPr>
          <w:rFonts w:ascii="UN-Abhaya" w:hAnsi="UN-Abhaya" w:cs="UN-Abhaya"/>
          <w:sz w:val="24"/>
          <w:szCs w:val="24"/>
          <w:cs/>
        </w:rPr>
        <w:t>කුමන ප්‍රතිචාරයක් දැක්වීද</w:t>
      </w:r>
      <w:r w:rsidRPr="000E0ADE">
        <w:rPr>
          <w:rFonts w:ascii="UN-Abhaya" w:hAnsi="UN-Abhaya" w:cs="UN-Abhaya"/>
          <w:sz w:val="24"/>
          <w:szCs w:val="24"/>
        </w:rPr>
        <w:t xml:space="preserve">? </w:t>
      </w:r>
      <w:r w:rsidRPr="000E0ADE">
        <w:rPr>
          <w:rFonts w:ascii="UN-Abhaya" w:hAnsi="UN-Abhaya" w:cs="UN-Abhaya"/>
          <w:sz w:val="24"/>
          <w:szCs w:val="24"/>
          <w:cs/>
        </w:rPr>
        <w:t>යන වග.</w:t>
      </w:r>
    </w:p>
    <w:p w:rsidR="0020505D" w:rsidRPr="000E0ADE" w:rsidRDefault="00EA2DC7" w:rsidP="00E239F8">
      <w:pPr>
        <w:numPr>
          <w:ilvl w:val="1"/>
          <w:numId w:val="5"/>
        </w:numPr>
        <w:spacing w:after="60"/>
        <w:ind w:left="567" w:hanging="283"/>
        <w:jc w:val="both"/>
        <w:rPr>
          <w:rFonts w:ascii="UN-Abhaya" w:hAnsi="UN-Abhaya" w:cs="UN-Abhaya"/>
          <w:sz w:val="24"/>
          <w:szCs w:val="24"/>
        </w:rPr>
      </w:pPr>
      <w:r w:rsidRPr="000E0ADE">
        <w:rPr>
          <w:rFonts w:ascii="UN-Abhaya" w:hAnsi="UN-Abhaya" w:cs="UN-Abhaya"/>
          <w:sz w:val="24"/>
          <w:szCs w:val="24"/>
          <w:cs/>
        </w:rPr>
        <w:t>ඊළඟට කුමක් සිදු</w:t>
      </w:r>
      <w:r w:rsidR="00AB6166" w:rsidRPr="000E0ADE">
        <w:rPr>
          <w:rFonts w:ascii="UN-Abhaya" w:hAnsi="UN-Abhaya" w:cs="UN-Abhaya"/>
          <w:sz w:val="24"/>
          <w:szCs w:val="24"/>
          <w:cs/>
        </w:rPr>
        <w:t xml:space="preserve"> </w:t>
      </w:r>
      <w:r w:rsidRPr="000E0ADE">
        <w:rPr>
          <w:rFonts w:ascii="UN-Abhaya" w:hAnsi="UN-Abhaya" w:cs="UN-Abhaya"/>
          <w:sz w:val="24"/>
          <w:szCs w:val="24"/>
          <w:cs/>
        </w:rPr>
        <w:t>වීද</w:t>
      </w:r>
      <w:r w:rsidRPr="000E0ADE">
        <w:rPr>
          <w:rFonts w:ascii="UN-Abhaya" w:hAnsi="UN-Abhaya" w:cs="UN-Abhaya"/>
          <w:sz w:val="24"/>
          <w:szCs w:val="24"/>
        </w:rPr>
        <w:t>? (</w:t>
      </w:r>
      <w:r w:rsidRPr="000E0ADE">
        <w:rPr>
          <w:rFonts w:ascii="UN-Abhaya" w:hAnsi="UN-Abhaya" w:cs="UN-Abhaya"/>
          <w:sz w:val="24"/>
          <w:szCs w:val="24"/>
          <w:cs/>
        </w:rPr>
        <w:t>තමාගේ ප්‍රතිචාරය අනුව)</w:t>
      </w:r>
    </w:p>
    <w:p w:rsidR="0020505D" w:rsidRPr="000E0ADE" w:rsidRDefault="00AB6166" w:rsidP="00E239F8">
      <w:pPr>
        <w:numPr>
          <w:ilvl w:val="1"/>
          <w:numId w:val="5"/>
        </w:numPr>
        <w:spacing w:after="60"/>
        <w:ind w:left="567" w:hanging="283"/>
        <w:jc w:val="both"/>
        <w:rPr>
          <w:rFonts w:ascii="UN-Abhaya" w:hAnsi="UN-Abhaya" w:cs="UN-Abhaya"/>
          <w:sz w:val="24"/>
          <w:szCs w:val="24"/>
        </w:rPr>
      </w:pPr>
      <w:r w:rsidRPr="000E0ADE">
        <w:rPr>
          <w:rFonts w:ascii="UN-Abhaya" w:hAnsi="UN-Abhaya" w:cs="UN-Abhaya"/>
          <w:sz w:val="24"/>
          <w:szCs w:val="24"/>
          <w:cs/>
        </w:rPr>
        <w:t>එහිලා කුමක් වටහා</w:t>
      </w:r>
      <w:r w:rsidR="00EA2DC7" w:rsidRPr="000E0ADE">
        <w:rPr>
          <w:rFonts w:ascii="UN-Abhaya" w:hAnsi="UN-Abhaya" w:cs="UN-Abhaya"/>
          <w:sz w:val="24"/>
          <w:szCs w:val="24"/>
          <w:cs/>
        </w:rPr>
        <w:t>ගත්තේද</w:t>
      </w:r>
      <w:r w:rsidR="00EA2DC7" w:rsidRPr="000E0ADE">
        <w:rPr>
          <w:rFonts w:ascii="UN-Abhaya" w:hAnsi="UN-Abhaya" w:cs="UN-Abhaya"/>
          <w:sz w:val="24"/>
          <w:szCs w:val="24"/>
        </w:rPr>
        <w:t>?</w:t>
      </w:r>
    </w:p>
    <w:p w:rsidR="0020505D" w:rsidRPr="000E0ADE" w:rsidRDefault="00EA2DC7" w:rsidP="00E239F8">
      <w:pPr>
        <w:numPr>
          <w:ilvl w:val="1"/>
          <w:numId w:val="5"/>
        </w:numPr>
        <w:ind w:left="567" w:hanging="283"/>
        <w:jc w:val="both"/>
        <w:rPr>
          <w:rFonts w:ascii="UN-Abhaya" w:hAnsi="UN-Abhaya" w:cs="UN-Abhaya"/>
          <w:sz w:val="24"/>
          <w:szCs w:val="24"/>
        </w:rPr>
      </w:pPr>
      <w:r w:rsidRPr="000E0ADE">
        <w:rPr>
          <w:rFonts w:ascii="UN-Abhaya" w:hAnsi="UN-Abhaya" w:cs="UN-Abhaya"/>
          <w:sz w:val="24"/>
          <w:szCs w:val="24"/>
          <w:cs/>
        </w:rPr>
        <w:t>ඊළඟට තමා කුමක් කළේද</w:t>
      </w:r>
      <w:r w:rsidRPr="000E0ADE">
        <w:rPr>
          <w:rFonts w:ascii="UN-Abhaya" w:hAnsi="UN-Abhaya" w:cs="UN-Abhaya"/>
          <w:sz w:val="24"/>
          <w:szCs w:val="24"/>
        </w:rPr>
        <w:t>? (</w:t>
      </w:r>
      <w:r w:rsidRPr="000E0ADE">
        <w:rPr>
          <w:rFonts w:ascii="UN-Abhaya" w:hAnsi="UN-Abhaya" w:cs="UN-Abhaya"/>
          <w:sz w:val="24"/>
          <w:szCs w:val="24"/>
          <w:cs/>
        </w:rPr>
        <w:t>කුමන ප්‍රතිචාරයක් දැක්වීද</w:t>
      </w:r>
      <w:r w:rsidRPr="000E0ADE">
        <w:rPr>
          <w:rFonts w:ascii="UN-Abhaya" w:hAnsi="UN-Abhaya" w:cs="UN-Abhaya"/>
          <w:sz w:val="24"/>
          <w:szCs w:val="24"/>
        </w:rPr>
        <w:t>?)</w:t>
      </w:r>
    </w:p>
    <w:p w:rsidR="00322170" w:rsidRPr="000E0ADE" w:rsidRDefault="00322170" w:rsidP="009720A8">
      <w:pPr>
        <w:jc w:val="both"/>
        <w:rPr>
          <w:rFonts w:ascii="UN-Abhaya" w:hAnsi="UN-Abhaya" w:cs="UN-Abhaya"/>
          <w:sz w:val="24"/>
          <w:szCs w:val="24"/>
        </w:rPr>
      </w:pPr>
      <w:r w:rsidRPr="000E0ADE">
        <w:rPr>
          <w:rFonts w:ascii="UN-Abhaya" w:hAnsi="UN-Abhaya" w:cs="UN-Abhaya"/>
          <w:sz w:val="24"/>
          <w:szCs w:val="24"/>
        </w:rPr>
        <w:t>(</w:t>
      </w:r>
      <w:r w:rsidR="006F4DAA" w:rsidRPr="000E0ADE">
        <w:rPr>
          <w:rFonts w:ascii="UN-Abhaya" w:hAnsi="UN-Abhaya" w:cs="UN-Abhaya"/>
          <w:sz w:val="24"/>
          <w:szCs w:val="24"/>
          <w:cs/>
        </w:rPr>
        <w:t xml:space="preserve">ආ) සිත මූල කර්මස්ථානයෙන් </w:t>
      </w:r>
      <w:r w:rsidRPr="000E0ADE">
        <w:rPr>
          <w:rFonts w:ascii="UN-Abhaya" w:hAnsi="UN-Abhaya" w:cs="UN-Abhaya"/>
          <w:sz w:val="24"/>
          <w:szCs w:val="24"/>
          <w:cs/>
        </w:rPr>
        <w:t xml:space="preserve"> බැහැර ගියේය.</w:t>
      </w:r>
    </w:p>
    <w:p w:rsidR="00322170" w:rsidRPr="000E0ADE" w:rsidRDefault="00322170" w:rsidP="009720A8">
      <w:pPr>
        <w:jc w:val="both"/>
        <w:rPr>
          <w:rFonts w:ascii="UN-Abhaya" w:hAnsi="UN-Abhaya" w:cs="UN-Abhaya"/>
          <w:sz w:val="24"/>
          <w:szCs w:val="24"/>
        </w:rPr>
      </w:pPr>
      <w:r w:rsidRPr="000E0ADE">
        <w:rPr>
          <w:rFonts w:ascii="UN-Abhaya" w:hAnsi="UN-Abhaya" w:cs="UN-Abhaya"/>
          <w:sz w:val="24"/>
          <w:szCs w:val="24"/>
          <w:cs/>
        </w:rPr>
        <w:t xml:space="preserve"> උදාහරණ :- </w:t>
      </w:r>
    </w:p>
    <w:p w:rsidR="0020505D" w:rsidRPr="000E0ADE" w:rsidRDefault="00EA2DC7" w:rsidP="003E57E2">
      <w:pPr>
        <w:numPr>
          <w:ilvl w:val="0"/>
          <w:numId w:val="6"/>
        </w:numPr>
        <w:spacing w:after="60"/>
        <w:ind w:left="426" w:hanging="284"/>
        <w:jc w:val="both"/>
        <w:rPr>
          <w:rFonts w:ascii="UN-Abhaya" w:hAnsi="UN-Abhaya" w:cs="UN-Abhaya"/>
          <w:sz w:val="24"/>
          <w:szCs w:val="24"/>
        </w:rPr>
      </w:pPr>
      <w:r w:rsidRPr="000E0ADE">
        <w:rPr>
          <w:rFonts w:ascii="UN-Abhaya" w:hAnsi="UN-Abhaya" w:cs="UN-Abhaya"/>
          <w:sz w:val="24"/>
          <w:szCs w:val="24"/>
          <w:cs/>
        </w:rPr>
        <w:t xml:space="preserve">දණහිසේ වේදනාවක් ඇති විය. </w:t>
      </w:r>
    </w:p>
    <w:p w:rsidR="0020505D" w:rsidRPr="000E0ADE" w:rsidRDefault="00EA2DC7" w:rsidP="003E57E2">
      <w:pPr>
        <w:numPr>
          <w:ilvl w:val="0"/>
          <w:numId w:val="6"/>
        </w:numPr>
        <w:spacing w:after="60"/>
        <w:ind w:left="426" w:hanging="284"/>
        <w:jc w:val="both"/>
        <w:rPr>
          <w:rFonts w:ascii="UN-Abhaya" w:hAnsi="UN-Abhaya" w:cs="UN-Abhaya"/>
          <w:sz w:val="24"/>
          <w:szCs w:val="24"/>
        </w:rPr>
      </w:pPr>
      <w:r w:rsidRPr="000E0ADE">
        <w:rPr>
          <w:rFonts w:ascii="UN-Abhaya" w:hAnsi="UN-Abhaya" w:cs="UN-Abhaya"/>
          <w:sz w:val="24"/>
          <w:szCs w:val="24"/>
          <w:cs/>
        </w:rPr>
        <w:t xml:space="preserve">මම වේදනාවක් යැයි මෙනෙහි කළෙමි. (වේදනාව ඇතිවූ තැන පැහැදිලිව සඳහන් කළ යුතය.) </w:t>
      </w:r>
    </w:p>
    <w:p w:rsidR="0020505D" w:rsidRPr="000E0ADE" w:rsidRDefault="00EA2DC7" w:rsidP="003E57E2">
      <w:pPr>
        <w:numPr>
          <w:ilvl w:val="0"/>
          <w:numId w:val="6"/>
        </w:numPr>
        <w:spacing w:after="60"/>
        <w:ind w:left="426" w:hanging="284"/>
        <w:jc w:val="both"/>
        <w:rPr>
          <w:rFonts w:ascii="UN-Abhaya" w:hAnsi="UN-Abhaya" w:cs="UN-Abhaya"/>
          <w:sz w:val="24"/>
          <w:szCs w:val="24"/>
        </w:rPr>
      </w:pPr>
      <w:r w:rsidRPr="000E0ADE">
        <w:rPr>
          <w:rFonts w:ascii="UN-Abhaya" w:hAnsi="UN-Abhaya" w:cs="UN-Abhaya"/>
          <w:sz w:val="24"/>
          <w:szCs w:val="24"/>
          <w:cs/>
        </w:rPr>
        <w:t xml:space="preserve">මම අනින්නාක් වැනි වේදනාවක් නිරීක්‍ෂණය කළෙමි. </w:t>
      </w:r>
    </w:p>
    <w:p w:rsidR="0020505D" w:rsidRPr="000E0ADE" w:rsidRDefault="00EA2DC7" w:rsidP="003E57E2">
      <w:pPr>
        <w:numPr>
          <w:ilvl w:val="0"/>
          <w:numId w:val="6"/>
        </w:numPr>
        <w:spacing w:after="60"/>
        <w:ind w:left="426" w:hanging="284"/>
        <w:jc w:val="both"/>
        <w:rPr>
          <w:rFonts w:ascii="UN-Abhaya" w:hAnsi="UN-Abhaya" w:cs="UN-Abhaya"/>
          <w:sz w:val="24"/>
          <w:szCs w:val="24"/>
        </w:rPr>
      </w:pPr>
      <w:r w:rsidRPr="000E0ADE">
        <w:rPr>
          <w:rFonts w:ascii="UN-Abhaya" w:hAnsi="UN-Abhaya" w:cs="UN-Abhaya"/>
          <w:sz w:val="24"/>
          <w:szCs w:val="24"/>
          <w:cs/>
        </w:rPr>
        <w:t>එය ක්‍රමයෙන් තද වේදනාවක් බවට පත්</w:t>
      </w:r>
      <w:r w:rsidR="00AB6166" w:rsidRPr="000E0ADE">
        <w:rPr>
          <w:rFonts w:ascii="UN-Abhaya" w:hAnsi="UN-Abhaya" w:cs="UN-Abhaya"/>
          <w:sz w:val="24"/>
          <w:szCs w:val="24"/>
          <w:cs/>
        </w:rPr>
        <w:t xml:space="preserve"> </w:t>
      </w:r>
      <w:r w:rsidRPr="000E0ADE">
        <w:rPr>
          <w:rFonts w:ascii="UN-Abhaya" w:hAnsi="UN-Abhaya" w:cs="UN-Abhaya"/>
          <w:sz w:val="24"/>
          <w:szCs w:val="24"/>
          <w:cs/>
        </w:rPr>
        <w:t>විය. මම තද වේදනාවක්</w:t>
      </w:r>
      <w:r w:rsidRPr="000E0ADE">
        <w:rPr>
          <w:rFonts w:ascii="UN-Abhaya" w:hAnsi="UN-Abhaya" w:cs="UN-Abhaya"/>
          <w:sz w:val="24"/>
          <w:szCs w:val="24"/>
        </w:rPr>
        <w:t>,</w:t>
      </w:r>
      <w:r w:rsidRPr="000E0ADE">
        <w:rPr>
          <w:rFonts w:ascii="UN-Abhaya" w:hAnsi="UN-Abhaya" w:cs="UN-Abhaya"/>
          <w:sz w:val="24"/>
          <w:szCs w:val="24"/>
          <w:cs/>
        </w:rPr>
        <w:t xml:space="preserve"> තද</w:t>
      </w:r>
      <w:r w:rsidRPr="000E0ADE">
        <w:rPr>
          <w:rFonts w:ascii="UN-Abhaya" w:hAnsi="UN-Abhaya" w:cs="UN-Abhaya"/>
          <w:sz w:val="24"/>
          <w:szCs w:val="24"/>
        </w:rPr>
        <w:t xml:space="preserve"> </w:t>
      </w:r>
      <w:r w:rsidR="00AB6166" w:rsidRPr="000E0ADE">
        <w:rPr>
          <w:rFonts w:ascii="UN-Abhaya" w:hAnsi="UN-Abhaya" w:cs="UN-Abhaya"/>
          <w:sz w:val="24"/>
          <w:szCs w:val="24"/>
          <w:cs/>
        </w:rPr>
        <w:t>වේදනාවක් යැයි</w:t>
      </w:r>
      <w:r w:rsidRPr="000E0ADE">
        <w:rPr>
          <w:rFonts w:ascii="UN-Abhaya" w:hAnsi="UN-Abhaya" w:cs="UN-Abhaya"/>
          <w:sz w:val="24"/>
          <w:szCs w:val="24"/>
          <w:cs/>
        </w:rPr>
        <w:t xml:space="preserve"> මෙනෙහි කළෙමි.</w:t>
      </w:r>
    </w:p>
    <w:p w:rsidR="0020505D" w:rsidRPr="000E0ADE" w:rsidRDefault="00EA2DC7" w:rsidP="003E57E2">
      <w:pPr>
        <w:numPr>
          <w:ilvl w:val="0"/>
          <w:numId w:val="6"/>
        </w:numPr>
        <w:spacing w:after="60"/>
        <w:ind w:left="426" w:hanging="284"/>
        <w:jc w:val="both"/>
        <w:rPr>
          <w:rFonts w:ascii="UN-Abhaya" w:hAnsi="UN-Abhaya" w:cs="UN-Abhaya"/>
          <w:sz w:val="24"/>
          <w:szCs w:val="24"/>
        </w:rPr>
      </w:pPr>
      <w:r w:rsidRPr="000E0ADE">
        <w:rPr>
          <w:rFonts w:ascii="UN-Abhaya" w:hAnsi="UN-Abhaya" w:cs="UN-Abhaya"/>
          <w:sz w:val="24"/>
          <w:szCs w:val="24"/>
          <w:cs/>
        </w:rPr>
        <w:t>මම හෙමින් නාඩි වැටෙන්නාක් මෙන් තද ගතියක් නිරීක්‍ෂණය කළෙමි.</w:t>
      </w:r>
    </w:p>
    <w:p w:rsidR="0020505D" w:rsidRPr="000E0ADE" w:rsidRDefault="00AB6166" w:rsidP="003E57E2">
      <w:pPr>
        <w:numPr>
          <w:ilvl w:val="0"/>
          <w:numId w:val="6"/>
        </w:numPr>
        <w:spacing w:after="60"/>
        <w:ind w:left="426" w:hanging="284"/>
        <w:jc w:val="both"/>
        <w:rPr>
          <w:rFonts w:ascii="UN-Abhaya" w:hAnsi="UN-Abhaya" w:cs="UN-Abhaya"/>
          <w:sz w:val="24"/>
          <w:szCs w:val="24"/>
        </w:rPr>
      </w:pPr>
      <w:r w:rsidRPr="000E0ADE">
        <w:rPr>
          <w:rFonts w:ascii="UN-Abhaya" w:hAnsi="UN-Abhaya" w:cs="UN-Abhaya"/>
          <w:sz w:val="24"/>
          <w:szCs w:val="24"/>
          <w:cs/>
        </w:rPr>
        <w:t xml:space="preserve">මා </w:t>
      </w:r>
      <w:r w:rsidR="00EA2DC7" w:rsidRPr="000E0ADE">
        <w:rPr>
          <w:rFonts w:ascii="UN-Abhaya" w:hAnsi="UN-Abhaya" w:cs="UN-Abhaya"/>
          <w:sz w:val="24"/>
          <w:szCs w:val="24"/>
          <w:cs/>
        </w:rPr>
        <w:t xml:space="preserve"> එය මෙනෙහි කරන විට එය විසිරී ගියේය.</w:t>
      </w:r>
    </w:p>
    <w:p w:rsidR="0020505D" w:rsidRPr="000E0ADE" w:rsidRDefault="00EA2DC7" w:rsidP="003E57E2">
      <w:pPr>
        <w:numPr>
          <w:ilvl w:val="0"/>
          <w:numId w:val="6"/>
        </w:numPr>
        <w:spacing w:after="60"/>
        <w:ind w:left="426" w:hanging="284"/>
        <w:jc w:val="both"/>
        <w:rPr>
          <w:rFonts w:ascii="UN-Abhaya" w:hAnsi="UN-Abhaya" w:cs="UN-Abhaya"/>
          <w:sz w:val="24"/>
          <w:szCs w:val="24"/>
        </w:rPr>
      </w:pPr>
      <w:r w:rsidRPr="000E0ADE">
        <w:rPr>
          <w:rFonts w:ascii="UN-Abhaya" w:hAnsi="UN-Abhaya" w:cs="UN-Abhaya"/>
          <w:sz w:val="24"/>
          <w:szCs w:val="24"/>
          <w:cs/>
        </w:rPr>
        <w:t>මම නැවත ආශ්වාස ප්‍රශ්වාසය වෙත සිත යොමු කළෙමි.</w:t>
      </w:r>
    </w:p>
    <w:p w:rsidR="0020505D" w:rsidRDefault="00EA2DC7" w:rsidP="005E7038">
      <w:pPr>
        <w:numPr>
          <w:ilvl w:val="0"/>
          <w:numId w:val="6"/>
        </w:numPr>
        <w:spacing w:after="60"/>
        <w:ind w:left="426" w:hanging="284"/>
        <w:jc w:val="both"/>
        <w:rPr>
          <w:rFonts w:ascii="UN-Abhaya" w:hAnsi="UN-Abhaya" w:cs="UN-Abhaya"/>
          <w:sz w:val="24"/>
          <w:szCs w:val="24"/>
        </w:rPr>
      </w:pPr>
      <w:r w:rsidRPr="000E0ADE">
        <w:rPr>
          <w:rFonts w:ascii="UN-Abhaya" w:hAnsi="UN-Abhaya" w:cs="UN-Abhaya"/>
          <w:sz w:val="24"/>
          <w:szCs w:val="24"/>
          <w:cs/>
        </w:rPr>
        <w:t xml:space="preserve">එක වරටම ආශ්වාස ප්‍රශ්වාස </w:t>
      </w:r>
      <w:r w:rsidR="00AB6166" w:rsidRPr="000E0ADE">
        <w:rPr>
          <w:rFonts w:ascii="UN-Abhaya" w:hAnsi="UN-Abhaya" w:cs="UN-Abhaya"/>
          <w:sz w:val="24"/>
          <w:szCs w:val="24"/>
          <w:cs/>
        </w:rPr>
        <w:t>දැනුණේ</w:t>
      </w:r>
      <w:r w:rsidRPr="000E0ADE">
        <w:rPr>
          <w:rFonts w:ascii="UN-Abhaya" w:hAnsi="UN-Abhaya" w:cs="UN-Abhaya"/>
          <w:sz w:val="24"/>
          <w:szCs w:val="24"/>
          <w:cs/>
        </w:rPr>
        <w:t xml:space="preserve"> නැත. සිත ඉවතට ගියේය. මම සිත පිටතට ගියා</w:t>
      </w:r>
      <w:r w:rsidRPr="000E0ADE">
        <w:rPr>
          <w:rFonts w:ascii="UN-Abhaya" w:hAnsi="UN-Abhaya" w:cs="UN-Abhaya"/>
          <w:sz w:val="24"/>
          <w:szCs w:val="24"/>
        </w:rPr>
        <w:t xml:space="preserve">, </w:t>
      </w:r>
      <w:r w:rsidRPr="000E0ADE">
        <w:rPr>
          <w:rFonts w:ascii="UN-Abhaya" w:hAnsi="UN-Abhaya" w:cs="UN-Abhaya"/>
          <w:sz w:val="24"/>
          <w:szCs w:val="24"/>
          <w:cs/>
        </w:rPr>
        <w:t>පිටතට ගියා යැයි මෙනෙහි කළෙමි. එය නතර විය. ඉන්</w:t>
      </w:r>
      <w:r w:rsidR="00AB6166" w:rsidRPr="000E0ADE">
        <w:rPr>
          <w:rFonts w:ascii="UN-Abhaya" w:hAnsi="UN-Abhaya" w:cs="UN-Abhaya"/>
          <w:sz w:val="24"/>
          <w:szCs w:val="24"/>
          <w:cs/>
        </w:rPr>
        <w:t xml:space="preserve"> </w:t>
      </w:r>
      <w:r w:rsidRPr="000E0ADE">
        <w:rPr>
          <w:rFonts w:ascii="UN-Abhaya" w:hAnsi="UN-Abhaya" w:cs="UN-Abhaya"/>
          <w:sz w:val="24"/>
          <w:szCs w:val="24"/>
          <w:cs/>
        </w:rPr>
        <w:t xml:space="preserve">පසු නැවතත් </w:t>
      </w:r>
      <w:r w:rsidR="005E7038" w:rsidRPr="000E0ADE">
        <w:rPr>
          <w:rFonts w:ascii="UN-Abhaya" w:hAnsi="UN-Abhaya" w:cs="UN-Abhaya"/>
          <w:sz w:val="24"/>
          <w:szCs w:val="24"/>
          <w:cs/>
        </w:rPr>
        <w:t xml:space="preserve">ආශ්වාස </w:t>
      </w:r>
      <w:r w:rsidRPr="000E0ADE">
        <w:rPr>
          <w:rFonts w:ascii="UN-Abhaya" w:hAnsi="UN-Abhaya" w:cs="UN-Abhaya"/>
          <w:sz w:val="24"/>
          <w:szCs w:val="24"/>
          <w:cs/>
        </w:rPr>
        <w:t>ප්‍රශ්වාස වෙතට සිත යොමු කළෙමි.</w:t>
      </w:r>
    </w:p>
    <w:p w:rsidR="00D508EC" w:rsidRPr="000E0ADE" w:rsidRDefault="00D508EC" w:rsidP="00D508EC">
      <w:pPr>
        <w:spacing w:after="60"/>
        <w:jc w:val="both"/>
        <w:rPr>
          <w:rFonts w:ascii="UN-Abhaya" w:hAnsi="UN-Abhaya" w:cs="UN-Abhaya"/>
          <w:sz w:val="24"/>
          <w:szCs w:val="24"/>
        </w:rPr>
      </w:pPr>
    </w:p>
    <w:p w:rsidR="00322170" w:rsidRPr="00CE1A28" w:rsidRDefault="00322170" w:rsidP="004B74AC">
      <w:pPr>
        <w:pStyle w:val="MySinhalaH2"/>
      </w:pPr>
      <w:bookmarkStart w:id="530" w:name="_Toc480720495"/>
      <w:r w:rsidRPr="00CE1A28">
        <w:rPr>
          <w:cs/>
        </w:rPr>
        <w:lastRenderedPageBreak/>
        <w:t>සක්මන් භාවනාව</w:t>
      </w:r>
      <w:bookmarkEnd w:id="530"/>
    </w:p>
    <w:p w:rsidR="00322170" w:rsidRPr="0098075F" w:rsidRDefault="00AB6166" w:rsidP="009720A8">
      <w:pPr>
        <w:jc w:val="both"/>
        <w:rPr>
          <w:rFonts w:ascii="UN-Abhaya" w:hAnsi="UN-Abhaya" w:cs="UN-Abhaya"/>
          <w:sz w:val="24"/>
          <w:szCs w:val="24"/>
        </w:rPr>
      </w:pPr>
      <w:r w:rsidRPr="0098075F">
        <w:rPr>
          <w:rFonts w:ascii="UN-Abhaya" w:hAnsi="UN-Abhaya" w:cs="UN-Abhaya"/>
          <w:sz w:val="24"/>
          <w:szCs w:val="24"/>
          <w:cs/>
        </w:rPr>
        <w:t xml:space="preserve">සක්මන් භාවනාවේදී මම පාදය එසවීමි </w:t>
      </w:r>
      <w:r w:rsidR="00322170" w:rsidRPr="0098075F">
        <w:rPr>
          <w:rFonts w:ascii="UN-Abhaya" w:hAnsi="UN-Abhaya" w:cs="UN-Abhaya"/>
          <w:sz w:val="24"/>
          <w:szCs w:val="24"/>
          <w:cs/>
        </w:rPr>
        <w:t>. ඔසවනවා ඔසවනවා යැයි මෙනෙහි කළෙමි. මම එහි මුල-මැද-අග අවස්ථා නිරීක්‍ෂණය කළෙමි. පාදය</w:t>
      </w:r>
      <w:r w:rsidR="00322170" w:rsidRPr="0098075F">
        <w:rPr>
          <w:rFonts w:ascii="UN-Abhaya" w:hAnsi="UN-Abhaya" w:cs="UN-Abhaya"/>
          <w:sz w:val="24"/>
          <w:szCs w:val="24"/>
        </w:rPr>
        <w:t xml:space="preserve">, </w:t>
      </w:r>
      <w:r w:rsidR="00322170" w:rsidRPr="0098075F">
        <w:rPr>
          <w:rFonts w:ascii="UN-Abhaya" w:hAnsi="UN-Abhaya" w:cs="UN-Abhaya"/>
          <w:sz w:val="24"/>
          <w:szCs w:val="24"/>
          <w:cs/>
        </w:rPr>
        <w:t>ඉදිරියට යැවීමේදී යවනවා</w:t>
      </w:r>
      <w:r w:rsidR="00322170" w:rsidRPr="0098075F">
        <w:rPr>
          <w:rFonts w:ascii="UN-Abhaya" w:hAnsi="UN-Abhaya" w:cs="UN-Abhaya"/>
          <w:sz w:val="24"/>
          <w:szCs w:val="24"/>
        </w:rPr>
        <w:t xml:space="preserve">, </w:t>
      </w:r>
      <w:r w:rsidR="00322170" w:rsidRPr="0098075F">
        <w:rPr>
          <w:rFonts w:ascii="UN-Abhaya" w:hAnsi="UN-Abhaya" w:cs="UN-Abhaya"/>
          <w:sz w:val="24"/>
          <w:szCs w:val="24"/>
          <w:cs/>
        </w:rPr>
        <w:t>යවනවා යැයි මෙනෙහි කළෙමි. එහිද මුල-මැද-අග අවස්ථා නිරීක්‍ෂණය කළෙමි. පාදය බිම තබන අතර තබනවා</w:t>
      </w:r>
      <w:r w:rsidR="00322170" w:rsidRPr="0098075F">
        <w:rPr>
          <w:rFonts w:ascii="UN-Abhaya" w:hAnsi="UN-Abhaya" w:cs="UN-Abhaya"/>
          <w:sz w:val="24"/>
          <w:szCs w:val="24"/>
        </w:rPr>
        <w:t xml:space="preserve">, </w:t>
      </w:r>
      <w:r w:rsidR="00322170" w:rsidRPr="0098075F">
        <w:rPr>
          <w:rFonts w:ascii="UN-Abhaya" w:hAnsi="UN-Abhaya" w:cs="UN-Abhaya"/>
          <w:sz w:val="24"/>
          <w:szCs w:val="24"/>
          <w:cs/>
        </w:rPr>
        <w:t xml:space="preserve">තබනවා යැයි මෙනෙහි කළෙමි. එහිද මුල-මැද-අග අවස්ථා නිරීක්‍ෂණය කළෙමි. සිත ඉවතට යාමේදී පියවර </w:t>
      </w:r>
      <w:r w:rsidR="00322170" w:rsidRPr="0098075F">
        <w:rPr>
          <w:rFonts w:ascii="UN-Abhaya" w:hAnsi="UN-Abhaya" w:cs="UN-Abhaya"/>
          <w:sz w:val="24"/>
          <w:szCs w:val="24"/>
        </w:rPr>
        <w:t>10-15</w:t>
      </w:r>
      <w:r w:rsidRPr="0098075F">
        <w:rPr>
          <w:rFonts w:ascii="UN-Abhaya" w:hAnsi="UN-Abhaya" w:cs="UN-Abhaya"/>
          <w:sz w:val="24"/>
          <w:szCs w:val="24"/>
          <w:cs/>
        </w:rPr>
        <w:t xml:space="preserve"> ක් නොකඩව</w:t>
      </w:r>
      <w:r w:rsidR="00322170" w:rsidRPr="0098075F">
        <w:rPr>
          <w:rFonts w:ascii="UN-Abhaya" w:hAnsi="UN-Abhaya" w:cs="UN-Abhaya"/>
          <w:sz w:val="24"/>
          <w:szCs w:val="24"/>
          <w:cs/>
        </w:rPr>
        <w:t xml:space="preserve"> නිරීක්ෂණය කළ හැකි විය. </w:t>
      </w:r>
      <w:r w:rsidRPr="0098075F">
        <w:rPr>
          <w:rFonts w:ascii="UN-Abhaya" w:hAnsi="UN-Abhaya" w:cs="UN-Abhaya"/>
          <w:sz w:val="24"/>
          <w:szCs w:val="24"/>
          <w:cs/>
        </w:rPr>
        <w:t>(</w:t>
      </w:r>
      <w:r w:rsidR="00322170" w:rsidRPr="0098075F">
        <w:rPr>
          <w:rFonts w:ascii="UN-Abhaya" w:hAnsi="UN-Abhaya" w:cs="UN-Abhaya"/>
          <w:sz w:val="24"/>
          <w:szCs w:val="24"/>
          <w:cs/>
        </w:rPr>
        <w:t>එසේ නැතිනම්</w:t>
      </w:r>
      <w:r w:rsidRPr="0098075F">
        <w:rPr>
          <w:rFonts w:ascii="UN-Abhaya" w:hAnsi="UN-Abhaya" w:cs="UN-Abhaya"/>
          <w:sz w:val="24"/>
          <w:szCs w:val="24"/>
          <w:cs/>
        </w:rPr>
        <w:t>)</w:t>
      </w:r>
      <w:r w:rsidR="00322170" w:rsidRPr="0098075F">
        <w:rPr>
          <w:rFonts w:ascii="UN-Abhaya" w:hAnsi="UN-Abhaya" w:cs="UN-Abhaya"/>
          <w:sz w:val="24"/>
          <w:szCs w:val="24"/>
          <w:cs/>
        </w:rPr>
        <w:t xml:space="preserve"> මගේ සිත ශබ්ද</w:t>
      </w:r>
      <w:r w:rsidR="00322170" w:rsidRPr="0098075F">
        <w:rPr>
          <w:rFonts w:ascii="UN-Abhaya" w:hAnsi="UN-Abhaya" w:cs="UN-Abhaya"/>
          <w:sz w:val="24"/>
          <w:szCs w:val="24"/>
        </w:rPr>
        <w:t xml:space="preserve">, </w:t>
      </w:r>
      <w:r w:rsidR="00322170" w:rsidRPr="0098075F">
        <w:rPr>
          <w:rFonts w:ascii="UN-Abhaya" w:hAnsi="UN-Abhaya" w:cs="UN-Abhaya"/>
          <w:sz w:val="24"/>
          <w:szCs w:val="24"/>
          <w:cs/>
        </w:rPr>
        <w:t>රූප නිසා විසිරී ගියේය. (විසිරී යාමට හේතු වූ අරමුණු සඳහන් කරන්න)</w:t>
      </w:r>
    </w:p>
    <w:p w:rsidR="00322170" w:rsidRPr="0098075F" w:rsidRDefault="00322170" w:rsidP="009720A8">
      <w:pPr>
        <w:jc w:val="both"/>
        <w:rPr>
          <w:rFonts w:ascii="UN-Abhaya" w:hAnsi="UN-Abhaya" w:cs="UN-Abhaya"/>
          <w:sz w:val="24"/>
          <w:szCs w:val="24"/>
        </w:rPr>
      </w:pPr>
      <w:r w:rsidRPr="0098075F">
        <w:rPr>
          <w:rFonts w:ascii="UN-Abhaya" w:hAnsi="UN-Abhaya" w:cs="UN-Abhaya"/>
          <w:sz w:val="24"/>
          <w:szCs w:val="24"/>
          <w:cs/>
        </w:rPr>
        <w:t>උදාහරණ :-</w:t>
      </w:r>
    </w:p>
    <w:p w:rsidR="0020505D" w:rsidRPr="0098075F" w:rsidRDefault="00EA2DC7" w:rsidP="00083537">
      <w:pPr>
        <w:numPr>
          <w:ilvl w:val="0"/>
          <w:numId w:val="7"/>
        </w:numPr>
        <w:ind w:left="426" w:hanging="284"/>
        <w:jc w:val="both"/>
        <w:rPr>
          <w:rFonts w:ascii="UN-Abhaya" w:hAnsi="UN-Abhaya" w:cs="UN-Abhaya"/>
          <w:sz w:val="24"/>
          <w:szCs w:val="24"/>
        </w:rPr>
      </w:pPr>
      <w:r w:rsidRPr="0098075F">
        <w:rPr>
          <w:rFonts w:ascii="UN-Abhaya" w:hAnsi="UN-Abhaya" w:cs="UN-Abhaya"/>
          <w:sz w:val="24"/>
          <w:szCs w:val="24"/>
          <w:cs/>
        </w:rPr>
        <w:t>සිත විසිරී (ඉවතට) යන</w:t>
      </w:r>
      <w:r w:rsidR="00AB6166" w:rsidRPr="0098075F">
        <w:rPr>
          <w:rFonts w:ascii="UN-Abhaya" w:hAnsi="UN-Abhaya" w:cs="UN-Abhaya"/>
          <w:sz w:val="24"/>
          <w:szCs w:val="24"/>
          <w:cs/>
        </w:rPr>
        <w:t xml:space="preserve"> විට මම වහාම එය දැන</w:t>
      </w:r>
      <w:r w:rsidRPr="0098075F">
        <w:rPr>
          <w:rFonts w:ascii="UN-Abhaya" w:hAnsi="UN-Abhaya" w:cs="UN-Abhaya"/>
          <w:sz w:val="24"/>
          <w:szCs w:val="24"/>
          <w:cs/>
        </w:rPr>
        <w:t>ගතිමි.</w:t>
      </w:r>
    </w:p>
    <w:p w:rsidR="0020505D" w:rsidRPr="0098075F" w:rsidRDefault="00EA2DC7" w:rsidP="00083537">
      <w:pPr>
        <w:numPr>
          <w:ilvl w:val="0"/>
          <w:numId w:val="7"/>
        </w:numPr>
        <w:ind w:left="426" w:hanging="284"/>
        <w:jc w:val="both"/>
        <w:rPr>
          <w:rFonts w:ascii="UN-Abhaya" w:hAnsi="UN-Abhaya" w:cs="UN-Abhaya"/>
          <w:sz w:val="24"/>
          <w:szCs w:val="24"/>
        </w:rPr>
      </w:pPr>
      <w:r w:rsidRPr="0098075F">
        <w:rPr>
          <w:rFonts w:ascii="UN-Abhaya" w:hAnsi="UN-Abhaya" w:cs="UN-Abhaya"/>
          <w:sz w:val="24"/>
          <w:szCs w:val="24"/>
          <w:cs/>
        </w:rPr>
        <w:t>නැතිනම්</w:t>
      </w:r>
      <w:r w:rsidRPr="0098075F">
        <w:rPr>
          <w:rFonts w:ascii="UN-Abhaya" w:hAnsi="UN-Abhaya" w:cs="UN-Abhaya"/>
          <w:sz w:val="24"/>
          <w:szCs w:val="24"/>
        </w:rPr>
        <w:t xml:space="preserve">, </w:t>
      </w:r>
      <w:r w:rsidRPr="0098075F">
        <w:rPr>
          <w:rFonts w:ascii="UN-Abhaya" w:hAnsi="UN-Abhaya" w:cs="UN-Abhaya"/>
          <w:sz w:val="24"/>
          <w:szCs w:val="24"/>
          <w:cs/>
        </w:rPr>
        <w:t>මම (සිත පිටතට ගියා</w:t>
      </w:r>
      <w:r w:rsidRPr="0098075F">
        <w:rPr>
          <w:rFonts w:ascii="UN-Abhaya" w:hAnsi="UN-Abhaya" w:cs="UN-Abhaya"/>
          <w:sz w:val="24"/>
          <w:szCs w:val="24"/>
        </w:rPr>
        <w:t xml:space="preserve">, </w:t>
      </w:r>
      <w:r w:rsidRPr="0098075F">
        <w:rPr>
          <w:rFonts w:ascii="UN-Abhaya" w:hAnsi="UN-Abhaya" w:cs="UN-Abhaya"/>
          <w:sz w:val="24"/>
          <w:szCs w:val="24"/>
          <w:cs/>
        </w:rPr>
        <w:t>පිටතට ගියා) සිතනවා</w:t>
      </w:r>
      <w:r w:rsidRPr="0098075F">
        <w:rPr>
          <w:rFonts w:ascii="UN-Abhaya" w:hAnsi="UN-Abhaya" w:cs="UN-Abhaya"/>
          <w:sz w:val="24"/>
          <w:szCs w:val="24"/>
        </w:rPr>
        <w:t xml:space="preserve">, </w:t>
      </w:r>
      <w:r w:rsidRPr="0098075F">
        <w:rPr>
          <w:rFonts w:ascii="UN-Abhaya" w:hAnsi="UN-Abhaya" w:cs="UN-Abhaya"/>
          <w:sz w:val="24"/>
          <w:szCs w:val="24"/>
          <w:cs/>
        </w:rPr>
        <w:t>සිතනවා යැයි. මෙනෙහි කළෙමි. එවිට සිතුවිලි තුනී වී ගියේය. නැතිනම්</w:t>
      </w:r>
      <w:r w:rsidRPr="0098075F">
        <w:rPr>
          <w:rFonts w:ascii="UN-Abhaya" w:hAnsi="UN-Abhaya" w:cs="UN-Abhaya"/>
          <w:sz w:val="24"/>
          <w:szCs w:val="24"/>
        </w:rPr>
        <w:t xml:space="preserve">, </w:t>
      </w:r>
      <w:r w:rsidRPr="0098075F">
        <w:rPr>
          <w:rFonts w:ascii="UN-Abhaya" w:hAnsi="UN-Abhaya" w:cs="UN-Abhaya"/>
          <w:sz w:val="24"/>
          <w:szCs w:val="24"/>
          <w:cs/>
        </w:rPr>
        <w:t>සිතෙන් ඉවත් විය. නොපෙනී ගියේය. මම නැවත පියවර තැබීම කෙරෙහි සිත යොමු කළෙමි.</w:t>
      </w:r>
    </w:p>
    <w:p w:rsidR="00322170" w:rsidRPr="0098075F" w:rsidRDefault="00322170" w:rsidP="009720A8">
      <w:pPr>
        <w:jc w:val="both"/>
        <w:rPr>
          <w:rFonts w:ascii="UN-Abhaya" w:hAnsi="UN-Abhaya" w:cs="UN-Abhaya"/>
          <w:sz w:val="24"/>
          <w:szCs w:val="24"/>
        </w:rPr>
      </w:pPr>
      <w:r w:rsidRPr="0098075F">
        <w:rPr>
          <w:rFonts w:ascii="UN-Abhaya" w:hAnsi="UN-Abhaya" w:cs="UN-Abhaya"/>
          <w:sz w:val="24"/>
          <w:szCs w:val="24"/>
          <w:cs/>
        </w:rPr>
        <w:t>මේ විස්තර ක්‍රමය බොහෝ ය</w:t>
      </w:r>
      <w:r w:rsidR="00AB6166" w:rsidRPr="0098075F">
        <w:rPr>
          <w:rFonts w:ascii="UN-Abhaya" w:hAnsi="UN-Abhaya" w:cs="UN-Abhaya"/>
          <w:sz w:val="24"/>
          <w:szCs w:val="24"/>
          <w:cs/>
        </w:rPr>
        <w:t>ෝගීන්ට ප්‍රයෝජනවත්ය. එය භාවනා ම</w:t>
      </w:r>
      <w:r w:rsidRPr="0098075F">
        <w:rPr>
          <w:rFonts w:ascii="UN-Abhaya" w:hAnsi="UN-Abhaya" w:cs="UN-Abhaya"/>
          <w:sz w:val="24"/>
          <w:szCs w:val="24"/>
          <w:cs/>
        </w:rPr>
        <w:t>නසිකාරයේ සිත පවත්වාගෙන යාමට උදව් කරන අතරම</w:t>
      </w:r>
      <w:r w:rsidRPr="0098075F">
        <w:rPr>
          <w:rFonts w:ascii="UN-Abhaya" w:hAnsi="UN-Abhaya" w:cs="UN-Abhaya"/>
          <w:sz w:val="24"/>
          <w:szCs w:val="24"/>
        </w:rPr>
        <w:t xml:space="preserve">, </w:t>
      </w:r>
      <w:r w:rsidRPr="0098075F">
        <w:rPr>
          <w:rFonts w:ascii="UN-Abhaya" w:hAnsi="UN-Abhaya" w:cs="UN-Abhaya"/>
          <w:sz w:val="24"/>
          <w:szCs w:val="24"/>
          <w:cs/>
        </w:rPr>
        <w:t>අප</w:t>
      </w:r>
      <w:r w:rsidR="00AB6166" w:rsidRPr="0098075F">
        <w:rPr>
          <w:rFonts w:ascii="UN-Abhaya" w:hAnsi="UN-Abhaya" w:cs="UN-Abhaya"/>
          <w:sz w:val="24"/>
          <w:szCs w:val="24"/>
          <w:cs/>
        </w:rPr>
        <w:t xml:space="preserve">ගෙ </w:t>
      </w:r>
      <w:r w:rsidRPr="0098075F">
        <w:rPr>
          <w:rFonts w:ascii="UN-Abhaya" w:hAnsi="UN-Abhaya" w:cs="UN-Abhaya"/>
          <w:sz w:val="24"/>
          <w:szCs w:val="24"/>
          <w:cs/>
        </w:rPr>
        <w:t xml:space="preserve"> කය ස</w:t>
      </w:r>
      <w:r w:rsidR="00631712" w:rsidRPr="0098075F">
        <w:rPr>
          <w:rFonts w:ascii="UN-Abhaya" w:hAnsi="UN-Abhaya" w:cs="UN-Abhaya"/>
          <w:sz w:val="24"/>
          <w:szCs w:val="24"/>
          <w:cs/>
        </w:rPr>
        <w:t>ිත දෙකෙහි සිදු</w:t>
      </w:r>
      <w:r w:rsidR="00AB6166" w:rsidRPr="0098075F">
        <w:rPr>
          <w:rFonts w:ascii="UN-Abhaya" w:hAnsi="UN-Abhaya" w:cs="UN-Abhaya"/>
          <w:sz w:val="24"/>
          <w:szCs w:val="24"/>
          <w:cs/>
        </w:rPr>
        <w:t xml:space="preserve"> </w:t>
      </w:r>
      <w:r w:rsidR="00631712" w:rsidRPr="0098075F">
        <w:rPr>
          <w:rFonts w:ascii="UN-Abhaya" w:hAnsi="UN-Abhaya" w:cs="UN-Abhaya"/>
          <w:sz w:val="24"/>
          <w:szCs w:val="24"/>
          <w:cs/>
        </w:rPr>
        <w:t>වන දේවල් විදහා දැ</w:t>
      </w:r>
      <w:r w:rsidRPr="0098075F">
        <w:rPr>
          <w:rFonts w:ascii="UN-Abhaya" w:hAnsi="UN-Abhaya" w:cs="UN-Abhaya"/>
          <w:sz w:val="24"/>
          <w:szCs w:val="24"/>
          <w:cs/>
        </w:rPr>
        <w:t>ක්වීමක්ද වනු ඇත. ඔබගේ සියලුම අත්දැකීම් කුමක් හෝ වේවා</w:t>
      </w:r>
      <w:r w:rsidRPr="0098075F">
        <w:rPr>
          <w:rFonts w:ascii="UN-Abhaya" w:hAnsi="UN-Abhaya" w:cs="UN-Abhaya"/>
          <w:sz w:val="24"/>
          <w:szCs w:val="24"/>
        </w:rPr>
        <w:t xml:space="preserve">, </w:t>
      </w:r>
      <w:r w:rsidRPr="0098075F">
        <w:rPr>
          <w:rFonts w:ascii="UN-Abhaya" w:hAnsi="UN-Abhaya" w:cs="UN-Abhaya"/>
          <w:sz w:val="24"/>
          <w:szCs w:val="24"/>
          <w:cs/>
        </w:rPr>
        <w:t xml:space="preserve">කමටහන් වාර්තාවට </w:t>
      </w:r>
      <w:r w:rsidR="00AB6166" w:rsidRPr="0098075F">
        <w:rPr>
          <w:rFonts w:ascii="UN-Abhaya" w:hAnsi="UN-Abhaya" w:cs="UN-Abhaya"/>
          <w:sz w:val="24"/>
          <w:szCs w:val="24"/>
          <w:cs/>
        </w:rPr>
        <w:t>ඇතුළ</w:t>
      </w:r>
      <w:r w:rsidR="00F63245" w:rsidRPr="0098075F">
        <w:rPr>
          <w:rFonts w:ascii="UN-Abhaya" w:hAnsi="UN-Abhaya" w:cs="UN-Abhaya"/>
          <w:sz w:val="24"/>
          <w:szCs w:val="24"/>
          <w:cs/>
        </w:rPr>
        <w:t xml:space="preserve">ත් </w:t>
      </w:r>
      <w:r w:rsidR="00AB6166" w:rsidRPr="0098075F">
        <w:rPr>
          <w:rFonts w:ascii="UN-Abhaya" w:hAnsi="UN-Abhaya" w:cs="UN-Abhaya"/>
          <w:sz w:val="24"/>
          <w:szCs w:val="24"/>
          <w:cs/>
        </w:rPr>
        <w:t xml:space="preserve">කළ හැක. මෙය </w:t>
      </w:r>
      <w:r w:rsidRPr="0098075F">
        <w:rPr>
          <w:rFonts w:ascii="UN-Abhaya" w:hAnsi="UN-Abhaya" w:cs="UN-Abhaya"/>
          <w:sz w:val="24"/>
          <w:szCs w:val="24"/>
          <w:cs/>
        </w:rPr>
        <w:t xml:space="preserve"> ඔබගේ සතිය එක එල්</w:t>
      </w:r>
      <w:r w:rsidR="00AB6166" w:rsidRPr="0098075F">
        <w:rPr>
          <w:rFonts w:ascii="UN-Abhaya" w:hAnsi="UN-Abhaya" w:cs="UN-Abhaya"/>
          <w:sz w:val="24"/>
          <w:szCs w:val="24"/>
          <w:cs/>
        </w:rPr>
        <w:t>ලේම අරමුණට යොමු කිරීමට උදව් කර</w:t>
      </w:r>
      <w:r w:rsidRPr="0098075F">
        <w:rPr>
          <w:rFonts w:ascii="UN-Abhaya" w:hAnsi="UN-Abhaya" w:cs="UN-Abhaya"/>
          <w:sz w:val="24"/>
          <w:szCs w:val="24"/>
          <w:cs/>
        </w:rPr>
        <w:t>න අතර</w:t>
      </w:r>
      <w:r w:rsidRPr="0098075F">
        <w:rPr>
          <w:rFonts w:ascii="UN-Abhaya" w:hAnsi="UN-Abhaya" w:cs="UN-Abhaya"/>
          <w:sz w:val="24"/>
          <w:szCs w:val="24"/>
        </w:rPr>
        <w:t xml:space="preserve">, </w:t>
      </w:r>
      <w:r w:rsidRPr="0098075F">
        <w:rPr>
          <w:rFonts w:ascii="UN-Abhaya" w:hAnsi="UN-Abhaya" w:cs="UN-Abhaya"/>
          <w:sz w:val="24"/>
          <w:szCs w:val="24"/>
          <w:cs/>
        </w:rPr>
        <w:t>සිත කල්පනාවට වැටීමෙන් වළක්වනු ඇත. සිත විසිරී යෑමෙ</w:t>
      </w:r>
      <w:r w:rsidR="00AB6166" w:rsidRPr="0098075F">
        <w:rPr>
          <w:rFonts w:ascii="UN-Abhaya" w:hAnsi="UN-Abhaya" w:cs="UN-Abhaya"/>
          <w:sz w:val="24"/>
          <w:szCs w:val="24"/>
          <w:cs/>
        </w:rPr>
        <w:t>න් වළක්වනු ඇත.</w:t>
      </w:r>
      <w:r w:rsidRPr="0098075F">
        <w:rPr>
          <w:rFonts w:ascii="UN-Abhaya" w:hAnsi="UN-Abhaya" w:cs="UN-Abhaya"/>
          <w:sz w:val="24"/>
          <w:szCs w:val="24"/>
          <w:cs/>
        </w:rPr>
        <w:t xml:space="preserve"> </w:t>
      </w:r>
      <w:r w:rsidR="00E26201" w:rsidRPr="0098075F">
        <w:rPr>
          <w:rFonts w:ascii="UN-Abhaya" w:hAnsi="UN-Abhaya" w:cs="UN-Abhaya"/>
          <w:sz w:val="24"/>
          <w:szCs w:val="24"/>
          <w:cs/>
        </w:rPr>
        <w:t xml:space="preserve">භාවනා </w:t>
      </w:r>
      <w:r w:rsidRPr="0098075F">
        <w:rPr>
          <w:rFonts w:ascii="UN-Abhaya" w:hAnsi="UN-Abhaya" w:cs="UN-Abhaya"/>
          <w:sz w:val="24"/>
          <w:szCs w:val="24"/>
          <w:cs/>
        </w:rPr>
        <w:t>අත්දැකීම් වාර්තා</w:t>
      </w:r>
      <w:r w:rsidR="00AB6166" w:rsidRPr="0098075F">
        <w:rPr>
          <w:rFonts w:ascii="UN-Abhaya" w:hAnsi="UN-Abhaya" w:cs="UN-Abhaya"/>
          <w:sz w:val="24"/>
          <w:szCs w:val="24"/>
          <w:cs/>
        </w:rPr>
        <w:t xml:space="preserve"> කිරීමේ ක්‍රියාවලිය පහසු වෙයි.</w:t>
      </w:r>
      <w:r w:rsidRPr="0098075F">
        <w:rPr>
          <w:rFonts w:ascii="UN-Abhaya" w:hAnsi="UN-Abhaya" w:cs="UN-Abhaya"/>
          <w:sz w:val="24"/>
          <w:szCs w:val="24"/>
          <w:cs/>
        </w:rPr>
        <w:t xml:space="preserve"> භාවනාවේ ගැඹුරු වැටහීම් ශක්තිය</w:t>
      </w:r>
      <w:r w:rsidRPr="0098075F">
        <w:rPr>
          <w:rFonts w:ascii="UN-Abhaya" w:hAnsi="UN-Abhaya" w:cs="UN-Abhaya"/>
          <w:sz w:val="24"/>
          <w:szCs w:val="24"/>
        </w:rPr>
        <w:t xml:space="preserve">, </w:t>
      </w:r>
      <w:r w:rsidR="00AB6166" w:rsidRPr="0098075F">
        <w:rPr>
          <w:rFonts w:ascii="UN-Abhaya" w:hAnsi="UN-Abhaya" w:cs="UN-Abhaya"/>
          <w:sz w:val="24"/>
          <w:szCs w:val="24"/>
          <w:cs/>
        </w:rPr>
        <w:t xml:space="preserve">අවබෝධය සහ  නිරවුල් භාවය ඇති වෙයි. </w:t>
      </w:r>
      <w:r w:rsidR="00B3455B" w:rsidRPr="0098075F">
        <w:rPr>
          <w:rFonts w:ascii="UN-Abhaya" w:hAnsi="UN-Abhaya" w:cs="UN-Abhaya"/>
          <w:sz w:val="24"/>
          <w:szCs w:val="24"/>
          <w:cs/>
        </w:rPr>
        <w:t xml:space="preserve"> භාවනා අත්දැකීම් </w:t>
      </w:r>
      <w:r w:rsidR="00AB6166" w:rsidRPr="0098075F">
        <w:rPr>
          <w:rFonts w:ascii="UN-Abhaya" w:hAnsi="UN-Abhaya" w:cs="UN-Abhaya"/>
          <w:sz w:val="24"/>
          <w:szCs w:val="24"/>
          <w:cs/>
        </w:rPr>
        <w:t xml:space="preserve">ලිඛිතව </w:t>
      </w:r>
      <w:r w:rsidR="00B3455B" w:rsidRPr="0098075F">
        <w:rPr>
          <w:rFonts w:ascii="UN-Abhaya" w:hAnsi="UN-Abhaya" w:cs="UN-Abhaya"/>
          <w:sz w:val="24"/>
          <w:szCs w:val="24"/>
          <w:cs/>
        </w:rPr>
        <w:t>ඉදිරිපත් කිරීමේදී පැහැ</w:t>
      </w:r>
      <w:r w:rsidR="00AB6166" w:rsidRPr="0098075F">
        <w:rPr>
          <w:rFonts w:ascii="UN-Abhaya" w:hAnsi="UN-Abhaya" w:cs="UN-Abhaya"/>
          <w:sz w:val="24"/>
          <w:szCs w:val="24"/>
          <w:cs/>
        </w:rPr>
        <w:t>දිලිව නිරවුල් ලෙස සටහන්</w:t>
      </w:r>
      <w:r w:rsidR="00B3455B" w:rsidRPr="0098075F">
        <w:rPr>
          <w:rFonts w:ascii="UN-Abhaya" w:hAnsi="UN-Abhaya" w:cs="UN-Abhaya"/>
          <w:sz w:val="24"/>
          <w:szCs w:val="24"/>
          <w:cs/>
        </w:rPr>
        <w:t xml:space="preserve"> කරන්න. වාචිකව ඉදිරිපත් කිරීමේදී නැවතිල්ලේ (හෙමිහිට) ශබ්ද නගා කියවන්න.</w:t>
      </w:r>
    </w:p>
    <w:p w:rsidR="00322170" w:rsidRPr="0098075F" w:rsidRDefault="00322170" w:rsidP="007C4B8E">
      <w:pPr>
        <w:jc w:val="center"/>
        <w:rPr>
          <w:rFonts w:ascii="UN-Abhaya" w:hAnsi="UN-Abhaya" w:cs="UN-Abhaya"/>
          <w:sz w:val="24"/>
          <w:szCs w:val="24"/>
        </w:rPr>
      </w:pPr>
      <w:r w:rsidRPr="0098075F">
        <w:rPr>
          <w:rFonts w:ascii="UN-Abhaya" w:hAnsi="UN-Abhaya" w:cs="UN-Abhaya"/>
          <w:sz w:val="24"/>
          <w:szCs w:val="24"/>
          <w:cs/>
        </w:rPr>
        <w:t>සාධු......සාධු.....සාධූ.....!</w:t>
      </w:r>
    </w:p>
    <w:p w:rsidR="00322170" w:rsidRPr="0098075F" w:rsidRDefault="00322170" w:rsidP="007C4B8E">
      <w:pPr>
        <w:jc w:val="center"/>
        <w:rPr>
          <w:rFonts w:ascii="UN-Abhaya" w:hAnsi="UN-Abhaya" w:cs="UN-Abhaya"/>
          <w:sz w:val="24"/>
          <w:szCs w:val="24"/>
        </w:rPr>
      </w:pPr>
      <w:r w:rsidRPr="0098075F">
        <w:rPr>
          <w:rFonts w:ascii="UN-Abhaya" w:hAnsi="UN-Abhaya" w:cs="UN-Abhaya"/>
          <w:sz w:val="24"/>
          <w:szCs w:val="24"/>
          <w:cs/>
        </w:rPr>
        <w:t>ඔබ සැමට උතුම් නිර්වාණාවබෝධයම වේවා !</w:t>
      </w:r>
    </w:p>
    <w:p w:rsidR="00F55C25" w:rsidRPr="00CE1A28" w:rsidRDefault="00F55C25" w:rsidP="00530F2F">
      <w:pPr>
        <w:rPr>
          <w:rFonts w:ascii="UN-Abhaya" w:hAnsi="UN-Abhaya" w:cs="UN-Abhaya"/>
        </w:rPr>
      </w:pPr>
      <w:r w:rsidRPr="00CE1A28">
        <w:rPr>
          <w:rFonts w:ascii="UN-Abhaya" w:hAnsi="UN-Abhaya" w:cs="UN-Abhaya"/>
        </w:rPr>
        <w:br w:type="page"/>
      </w:r>
    </w:p>
    <w:p w:rsidR="00F55C25" w:rsidRDefault="00AB6166" w:rsidP="00EB5DE0">
      <w:pPr>
        <w:pStyle w:val="MySinhalaH1"/>
      </w:pPr>
      <w:bookmarkStart w:id="531" w:name="_Toc480720496"/>
      <w:r>
        <w:rPr>
          <w:cs/>
        </w:rPr>
        <w:lastRenderedPageBreak/>
        <w:t>ස්වාමීන්</w:t>
      </w:r>
      <w:r w:rsidR="00F55C25" w:rsidRPr="00F55C25">
        <w:rPr>
          <w:cs/>
        </w:rPr>
        <w:t>වහන්සේ වන්දනා කිරීම</w:t>
      </w:r>
      <w:bookmarkEnd w:id="531"/>
    </w:p>
    <w:p w:rsidR="004E2BB2" w:rsidRPr="00A40DC8" w:rsidRDefault="00BD1DEE"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cs/>
        </w:rPr>
        <w:t>පිරිස</w:t>
      </w:r>
      <w:r w:rsidR="004E2BB2" w:rsidRPr="00A40DC8">
        <w:rPr>
          <w:rFonts w:ascii="UN-Abhaya" w:hAnsi="UN-Abhaya" w:cs="UN-Abhaya"/>
          <w:b/>
          <w:bCs/>
          <w:sz w:val="24"/>
          <w:szCs w:val="24"/>
        </w:rPr>
        <w:tab/>
      </w:r>
      <w:r w:rsidR="00BA732F" w:rsidRPr="00A40DC8">
        <w:rPr>
          <w:rFonts w:ascii="UN-Abhaya" w:hAnsi="UN-Abhaya" w:cs="UN-Abhaya"/>
          <w:b/>
          <w:bCs/>
          <w:sz w:val="24"/>
          <w:szCs w:val="24"/>
        </w:rPr>
        <w:t>:</w:t>
      </w:r>
      <w:r w:rsidR="009B00FD">
        <w:rPr>
          <w:rFonts w:ascii="UN-Abhaya" w:hAnsi="UN-Abhaya" w:cs="UN-Abhaya" w:hint="cs"/>
          <w:b/>
          <w:bCs/>
          <w:sz w:val="24"/>
          <w:szCs w:val="24"/>
          <w:cs/>
        </w:rPr>
        <w:t xml:space="preserve"> </w:t>
      </w:r>
      <w:r w:rsidRPr="00A40DC8">
        <w:rPr>
          <w:rFonts w:ascii="UN-Abhaya" w:hAnsi="UN-Abhaya" w:cs="UN-Abhaya"/>
          <w:b/>
          <w:bCs/>
          <w:sz w:val="24"/>
          <w:szCs w:val="24"/>
          <w:u w:val="single"/>
          <w:cs/>
        </w:rPr>
        <w:t>ඕකාස වන්දාමි භන්තෙ</w:t>
      </w:r>
    </w:p>
    <w:p w:rsidR="00BD1DEE" w:rsidRPr="00A40DC8" w:rsidRDefault="004E2BB2" w:rsidP="00BA732F">
      <w:pPr>
        <w:tabs>
          <w:tab w:val="left" w:pos="1701"/>
        </w:tabs>
        <w:spacing w:after="0" w:line="360" w:lineRule="auto"/>
        <w:rPr>
          <w:rFonts w:ascii="UN-Abhaya" w:hAnsi="UN-Abhaya" w:cs="UN-Abhaya"/>
          <w:sz w:val="24"/>
          <w:szCs w:val="24"/>
          <w:cs/>
        </w:rPr>
      </w:pPr>
      <w:r w:rsidRPr="00A40DC8">
        <w:rPr>
          <w:rFonts w:ascii="UN-Abhaya" w:hAnsi="UN-Abhaya" w:cs="UN-Abhaya"/>
          <w:sz w:val="24"/>
          <w:szCs w:val="24"/>
        </w:rPr>
        <w:tab/>
      </w:r>
      <w:r w:rsidR="004D082F" w:rsidRPr="00A40DC8">
        <w:rPr>
          <w:rFonts w:ascii="UN-Abhaya" w:hAnsi="UN-Abhaya" w:cs="UN-Abhaya"/>
          <w:sz w:val="24"/>
          <w:szCs w:val="24"/>
          <w:cs/>
        </w:rPr>
        <w:t xml:space="preserve"> </w:t>
      </w:r>
      <w:r w:rsidR="00213638">
        <w:rPr>
          <w:rFonts w:ascii="UN-Abhaya" w:hAnsi="UN-Abhaya" w:cs="UN-Abhaya" w:hint="cs"/>
          <w:sz w:val="24"/>
          <w:szCs w:val="24"/>
          <w:cs/>
        </w:rPr>
        <w:t xml:space="preserve"> </w:t>
      </w:r>
      <w:r w:rsidR="00BD1DEE" w:rsidRPr="00A40DC8">
        <w:rPr>
          <w:rFonts w:ascii="UN-Abhaya" w:hAnsi="UN-Abhaya" w:cs="UN-Abhaya"/>
          <w:sz w:val="24"/>
          <w:szCs w:val="24"/>
        </w:rPr>
        <w:t>(</w:t>
      </w:r>
      <w:r w:rsidR="00AB6166" w:rsidRPr="00A40DC8">
        <w:rPr>
          <w:rFonts w:ascii="UN-Abhaya" w:hAnsi="UN-Abhaya" w:cs="UN-Abhaya"/>
          <w:sz w:val="24"/>
          <w:szCs w:val="24"/>
          <w:cs/>
        </w:rPr>
        <w:t>අවසරයි , ස්වාමීන්</w:t>
      </w:r>
      <w:r w:rsidR="00BD1DEE" w:rsidRPr="00A40DC8">
        <w:rPr>
          <w:rFonts w:ascii="UN-Abhaya" w:hAnsi="UN-Abhaya" w:cs="UN-Abhaya"/>
          <w:sz w:val="24"/>
          <w:szCs w:val="24"/>
          <w:cs/>
        </w:rPr>
        <w:t xml:space="preserve">වහන්ස! මම වන්දනා කරමි) </w:t>
      </w:r>
    </w:p>
    <w:p w:rsidR="00BD1DEE" w:rsidRPr="00A40DC8" w:rsidRDefault="00AB6166"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cs/>
        </w:rPr>
        <w:t xml:space="preserve">ස්වාමීන් </w:t>
      </w:r>
      <w:r w:rsidR="00924783" w:rsidRPr="00A40DC8">
        <w:rPr>
          <w:rFonts w:ascii="UN-Abhaya" w:hAnsi="UN-Abhaya" w:cs="UN-Abhaya"/>
          <w:b/>
          <w:bCs/>
          <w:sz w:val="24"/>
          <w:szCs w:val="24"/>
          <w:cs/>
        </w:rPr>
        <w:t>වහන්සේ</w:t>
      </w:r>
      <w:r w:rsidR="00924783" w:rsidRPr="00A40DC8">
        <w:rPr>
          <w:rFonts w:ascii="UN-Abhaya" w:hAnsi="UN-Abhaya" w:cs="UN-Abhaya"/>
          <w:b/>
          <w:bCs/>
          <w:sz w:val="24"/>
          <w:szCs w:val="24"/>
        </w:rPr>
        <w:tab/>
      </w:r>
      <w:r w:rsidR="00BA732F" w:rsidRPr="00A40DC8">
        <w:rPr>
          <w:rFonts w:ascii="UN-Abhaya" w:hAnsi="UN-Abhaya" w:cs="UN-Abhaya"/>
          <w:b/>
          <w:bCs/>
          <w:sz w:val="24"/>
          <w:szCs w:val="24"/>
        </w:rPr>
        <w:t>:</w:t>
      </w:r>
      <w:r w:rsidR="009B00FD">
        <w:rPr>
          <w:rFonts w:ascii="UN-Abhaya" w:hAnsi="UN-Abhaya" w:cs="UN-Abhaya" w:hint="cs"/>
          <w:b/>
          <w:bCs/>
          <w:sz w:val="24"/>
          <w:szCs w:val="24"/>
          <w:cs/>
        </w:rPr>
        <w:t xml:space="preserve"> </w:t>
      </w:r>
      <w:r w:rsidR="00BD1DEE" w:rsidRPr="00A40DC8">
        <w:rPr>
          <w:rFonts w:ascii="UN-Abhaya" w:hAnsi="UN-Abhaya" w:cs="UN-Abhaya"/>
          <w:b/>
          <w:bCs/>
          <w:sz w:val="24"/>
          <w:szCs w:val="24"/>
          <w:cs/>
        </w:rPr>
        <w:t>සුඛී හොන්තු</w:t>
      </w:r>
      <w:r w:rsidR="00BD1DEE" w:rsidRPr="00A40DC8">
        <w:rPr>
          <w:rFonts w:ascii="UN-Abhaya" w:hAnsi="UN-Abhaya" w:cs="UN-Abhaya"/>
          <w:sz w:val="24"/>
          <w:szCs w:val="24"/>
          <w:cs/>
        </w:rPr>
        <w:t xml:space="preserve">  (සුවපත් වේවා!)</w:t>
      </w:r>
    </w:p>
    <w:p w:rsidR="00BD1DEE" w:rsidRPr="00A40DC8" w:rsidRDefault="00BD1DEE" w:rsidP="00BA732F">
      <w:pPr>
        <w:tabs>
          <w:tab w:val="left" w:pos="1701"/>
        </w:tabs>
        <w:spacing w:after="0" w:line="360" w:lineRule="auto"/>
        <w:rPr>
          <w:rFonts w:ascii="UN-Abhaya" w:hAnsi="UN-Abhaya" w:cs="UN-Abhaya"/>
          <w:b/>
          <w:bCs/>
          <w:sz w:val="24"/>
          <w:szCs w:val="24"/>
        </w:rPr>
      </w:pPr>
      <w:r w:rsidRPr="00A40DC8">
        <w:rPr>
          <w:rFonts w:ascii="UN-Abhaya" w:hAnsi="UN-Abhaya" w:cs="UN-Abhaya"/>
          <w:b/>
          <w:bCs/>
          <w:sz w:val="24"/>
          <w:szCs w:val="24"/>
          <w:cs/>
        </w:rPr>
        <w:t>පිරිස</w:t>
      </w:r>
      <w:r w:rsidR="00924783" w:rsidRPr="00A40DC8">
        <w:rPr>
          <w:rFonts w:ascii="UN-Abhaya" w:hAnsi="UN-Abhaya" w:cs="UN-Abhaya"/>
          <w:b/>
          <w:bCs/>
          <w:sz w:val="24"/>
          <w:szCs w:val="24"/>
        </w:rPr>
        <w:tab/>
      </w:r>
      <w:r w:rsidR="00BA732F" w:rsidRPr="00A40DC8">
        <w:rPr>
          <w:rFonts w:ascii="UN-Abhaya" w:hAnsi="UN-Abhaya" w:cs="UN-Abhaya"/>
          <w:b/>
          <w:bCs/>
          <w:sz w:val="24"/>
          <w:szCs w:val="24"/>
        </w:rPr>
        <w:t>:</w:t>
      </w:r>
      <w:r w:rsidR="009B00FD">
        <w:rPr>
          <w:rFonts w:ascii="UN-Abhaya" w:hAnsi="UN-Abhaya" w:cs="UN-Abhaya" w:hint="cs"/>
          <w:b/>
          <w:bCs/>
          <w:sz w:val="24"/>
          <w:szCs w:val="24"/>
          <w:cs/>
        </w:rPr>
        <w:t xml:space="preserve"> </w:t>
      </w:r>
      <w:r w:rsidRPr="00A40DC8">
        <w:rPr>
          <w:rFonts w:ascii="UN-Abhaya" w:hAnsi="UN-Abhaya" w:cs="UN-Abhaya"/>
          <w:b/>
          <w:bCs/>
          <w:sz w:val="24"/>
          <w:szCs w:val="24"/>
          <w:u w:val="single"/>
          <w:cs/>
        </w:rPr>
        <w:t>මයා කතං පුඤ්ඤං සාමිනා අනුමෝදි තබ්බං</w:t>
      </w:r>
    </w:p>
    <w:p w:rsidR="00902118" w:rsidRPr="00A40DC8" w:rsidRDefault="00924783" w:rsidP="00BA732F">
      <w:pPr>
        <w:tabs>
          <w:tab w:val="left" w:pos="1701"/>
        </w:tabs>
        <w:spacing w:after="0" w:line="360" w:lineRule="auto"/>
        <w:rPr>
          <w:rFonts w:ascii="UN-Abhaya" w:hAnsi="UN-Abhaya" w:cs="UN-Abhaya"/>
          <w:sz w:val="24"/>
          <w:szCs w:val="24"/>
        </w:rPr>
      </w:pPr>
      <w:r w:rsidRPr="00A40DC8">
        <w:rPr>
          <w:rFonts w:ascii="UN-Abhaya" w:hAnsi="UN-Abhaya" w:cs="UN-Abhaya"/>
          <w:sz w:val="24"/>
          <w:szCs w:val="24"/>
        </w:rPr>
        <w:tab/>
      </w:r>
      <w:r w:rsidR="00902118" w:rsidRPr="00A40DC8">
        <w:rPr>
          <w:rFonts w:ascii="UN-Abhaya" w:hAnsi="UN-Abhaya" w:cs="UN-Abhaya"/>
          <w:sz w:val="24"/>
          <w:szCs w:val="24"/>
          <w:cs/>
        </w:rPr>
        <w:t xml:space="preserve"> </w:t>
      </w:r>
      <w:r w:rsidR="00213638">
        <w:rPr>
          <w:rFonts w:ascii="UN-Abhaya" w:hAnsi="UN-Abhaya" w:cs="UN-Abhaya" w:hint="cs"/>
          <w:sz w:val="24"/>
          <w:szCs w:val="24"/>
          <w:cs/>
        </w:rPr>
        <w:t xml:space="preserve"> </w:t>
      </w:r>
      <w:r w:rsidR="00BD1DEE" w:rsidRPr="00A40DC8">
        <w:rPr>
          <w:rFonts w:ascii="UN-Abhaya" w:hAnsi="UN-Abhaya" w:cs="UN-Abhaya"/>
          <w:sz w:val="24"/>
          <w:szCs w:val="24"/>
          <w:cs/>
        </w:rPr>
        <w:t>(මා විසින් කරන ලද පින්</w:t>
      </w:r>
      <w:r w:rsidR="007707C4" w:rsidRPr="00A40DC8">
        <w:rPr>
          <w:rFonts w:ascii="UN-Abhaya" w:hAnsi="UN-Abhaya" w:cs="UN-Abhaya"/>
          <w:sz w:val="24"/>
          <w:szCs w:val="24"/>
          <w:cs/>
        </w:rPr>
        <w:t xml:space="preserve"> ස්වාමීන් වහන්සේ</w:t>
      </w:r>
    </w:p>
    <w:p w:rsidR="00BD1DEE" w:rsidRPr="00A40DC8" w:rsidRDefault="00902118" w:rsidP="00BA732F">
      <w:pPr>
        <w:tabs>
          <w:tab w:val="left" w:pos="1701"/>
        </w:tabs>
        <w:spacing w:after="0" w:line="360" w:lineRule="auto"/>
        <w:rPr>
          <w:rFonts w:ascii="UN-Abhaya" w:hAnsi="UN-Abhaya" w:cs="UN-Abhaya"/>
          <w:sz w:val="24"/>
          <w:szCs w:val="24"/>
        </w:rPr>
      </w:pPr>
      <w:r w:rsidRPr="00A40DC8">
        <w:rPr>
          <w:rFonts w:ascii="UN-Abhaya" w:hAnsi="UN-Abhaya" w:cs="UN-Abhaya"/>
          <w:sz w:val="24"/>
          <w:szCs w:val="24"/>
        </w:rPr>
        <w:tab/>
      </w:r>
      <w:r w:rsidR="004D082F" w:rsidRPr="00A40DC8">
        <w:rPr>
          <w:rFonts w:ascii="UN-Abhaya" w:hAnsi="UN-Abhaya" w:cs="UN-Abhaya"/>
          <w:sz w:val="24"/>
          <w:szCs w:val="24"/>
          <w:cs/>
        </w:rPr>
        <w:t xml:space="preserve"> </w:t>
      </w:r>
      <w:r w:rsidR="00213638">
        <w:rPr>
          <w:rFonts w:ascii="UN-Abhaya" w:hAnsi="UN-Abhaya" w:cs="UN-Abhaya" w:hint="cs"/>
          <w:sz w:val="24"/>
          <w:szCs w:val="24"/>
          <w:cs/>
        </w:rPr>
        <w:t xml:space="preserve"> </w:t>
      </w:r>
      <w:r w:rsidR="007707C4" w:rsidRPr="00A40DC8">
        <w:rPr>
          <w:rFonts w:ascii="UN-Abhaya" w:hAnsi="UN-Abhaya" w:cs="UN-Abhaya"/>
          <w:sz w:val="24"/>
          <w:szCs w:val="24"/>
          <w:cs/>
        </w:rPr>
        <w:t>විසින්</w:t>
      </w:r>
      <w:r w:rsidRPr="00A40DC8">
        <w:rPr>
          <w:rFonts w:ascii="UN-Abhaya" w:hAnsi="UN-Abhaya" w:cs="UN-Abhaya"/>
          <w:sz w:val="24"/>
          <w:szCs w:val="24"/>
        </w:rPr>
        <w:t xml:space="preserve"> </w:t>
      </w:r>
      <w:r w:rsidR="00BD1DEE" w:rsidRPr="00A40DC8">
        <w:rPr>
          <w:rFonts w:ascii="UN-Abhaya" w:hAnsi="UN-Abhaya" w:cs="UN-Abhaya"/>
          <w:sz w:val="24"/>
          <w:szCs w:val="24"/>
          <w:cs/>
        </w:rPr>
        <w:t>අනුමෝදන් වන සේක්වා!)</w:t>
      </w:r>
    </w:p>
    <w:p w:rsidR="007707C4" w:rsidRPr="00A40DC8" w:rsidRDefault="00AB6166"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cs/>
        </w:rPr>
        <w:t xml:space="preserve">ස්වාමීන් </w:t>
      </w:r>
      <w:r w:rsidR="007707C4" w:rsidRPr="00A40DC8">
        <w:rPr>
          <w:rFonts w:ascii="UN-Abhaya" w:hAnsi="UN-Abhaya" w:cs="UN-Abhaya"/>
          <w:b/>
          <w:bCs/>
          <w:sz w:val="24"/>
          <w:szCs w:val="24"/>
          <w:cs/>
        </w:rPr>
        <w:t>වහන්සේ</w:t>
      </w:r>
      <w:r w:rsidR="007707C4" w:rsidRPr="00A40DC8">
        <w:rPr>
          <w:rFonts w:ascii="UN-Abhaya" w:hAnsi="UN-Abhaya" w:cs="UN-Abhaya"/>
          <w:b/>
          <w:bCs/>
          <w:sz w:val="24"/>
          <w:szCs w:val="24"/>
        </w:rPr>
        <w:tab/>
      </w:r>
      <w:r w:rsidR="00BA732F" w:rsidRPr="00A40DC8">
        <w:rPr>
          <w:rFonts w:ascii="UN-Abhaya" w:hAnsi="UN-Abhaya" w:cs="UN-Abhaya"/>
          <w:b/>
          <w:bCs/>
          <w:sz w:val="24"/>
          <w:szCs w:val="24"/>
        </w:rPr>
        <w:t>:</w:t>
      </w:r>
      <w:r w:rsidR="009B00FD">
        <w:rPr>
          <w:rFonts w:ascii="UN-Abhaya" w:hAnsi="UN-Abhaya" w:cs="UN-Abhaya" w:hint="cs"/>
          <w:b/>
          <w:bCs/>
          <w:sz w:val="24"/>
          <w:szCs w:val="24"/>
          <w:cs/>
        </w:rPr>
        <w:t xml:space="preserve"> </w:t>
      </w:r>
      <w:r w:rsidR="00BD1DEE" w:rsidRPr="00A40DC8">
        <w:rPr>
          <w:rFonts w:ascii="UN-Abhaya" w:hAnsi="UN-Abhaya" w:cs="UN-Abhaya"/>
          <w:b/>
          <w:bCs/>
          <w:sz w:val="24"/>
          <w:szCs w:val="24"/>
          <w:cs/>
        </w:rPr>
        <w:t>සාධු</w:t>
      </w:r>
      <w:r w:rsidR="00D60071" w:rsidRPr="00A40DC8">
        <w:rPr>
          <w:rFonts w:ascii="UN-Abhaya" w:hAnsi="UN-Abhaya" w:cs="UN-Abhaya"/>
          <w:b/>
          <w:bCs/>
          <w:sz w:val="24"/>
          <w:szCs w:val="24"/>
          <w:cs/>
        </w:rPr>
        <w:t xml:space="preserve"> </w:t>
      </w:r>
      <w:r w:rsidR="00D60071" w:rsidRPr="00A40DC8">
        <w:rPr>
          <w:rFonts w:ascii="UN-Abhaya" w:hAnsi="UN-Abhaya" w:cs="UN-Abhaya"/>
          <w:sz w:val="24"/>
          <w:szCs w:val="24"/>
          <w:cs/>
        </w:rPr>
        <w:t>!</w:t>
      </w:r>
      <w:r w:rsidR="00BD1DEE" w:rsidRPr="00A40DC8">
        <w:rPr>
          <w:rFonts w:ascii="UN-Abhaya" w:hAnsi="UN-Abhaya" w:cs="UN-Abhaya"/>
          <w:b/>
          <w:bCs/>
          <w:sz w:val="24"/>
          <w:szCs w:val="24"/>
          <w:cs/>
        </w:rPr>
        <w:t xml:space="preserve"> සාධු </w:t>
      </w:r>
      <w:r w:rsidR="00D60071" w:rsidRPr="00A40DC8">
        <w:rPr>
          <w:rFonts w:ascii="UN-Abhaya" w:hAnsi="UN-Abhaya" w:cs="UN-Abhaya"/>
          <w:sz w:val="24"/>
          <w:szCs w:val="24"/>
          <w:cs/>
        </w:rPr>
        <w:t>!!</w:t>
      </w:r>
      <w:r w:rsidR="00BD1DEE" w:rsidRPr="00A40DC8">
        <w:rPr>
          <w:rFonts w:ascii="UN-Abhaya" w:hAnsi="UN-Abhaya" w:cs="UN-Abhaya"/>
          <w:b/>
          <w:bCs/>
          <w:sz w:val="24"/>
          <w:szCs w:val="24"/>
          <w:cs/>
        </w:rPr>
        <w:t xml:space="preserve">  අනුමෝදාමි</w:t>
      </w:r>
    </w:p>
    <w:p w:rsidR="00BD1DEE" w:rsidRPr="00A40DC8" w:rsidRDefault="007707C4" w:rsidP="00BA732F">
      <w:pPr>
        <w:tabs>
          <w:tab w:val="left" w:pos="1701"/>
        </w:tabs>
        <w:spacing w:after="0" w:line="360" w:lineRule="auto"/>
        <w:rPr>
          <w:rFonts w:ascii="UN-Abhaya" w:hAnsi="UN-Abhaya" w:cs="UN-Abhaya"/>
          <w:sz w:val="24"/>
          <w:szCs w:val="24"/>
        </w:rPr>
      </w:pPr>
      <w:r w:rsidRPr="00A40DC8">
        <w:rPr>
          <w:rFonts w:ascii="UN-Abhaya" w:hAnsi="UN-Abhaya" w:cs="UN-Abhaya"/>
          <w:sz w:val="24"/>
          <w:szCs w:val="24"/>
        </w:rPr>
        <w:tab/>
      </w:r>
      <w:r w:rsidR="004D082F" w:rsidRPr="00A40DC8">
        <w:rPr>
          <w:rFonts w:ascii="UN-Abhaya" w:hAnsi="UN-Abhaya" w:cs="UN-Abhaya"/>
          <w:sz w:val="24"/>
          <w:szCs w:val="24"/>
          <w:cs/>
        </w:rPr>
        <w:t xml:space="preserve"> </w:t>
      </w:r>
      <w:r w:rsidR="00213638">
        <w:rPr>
          <w:rFonts w:ascii="UN-Abhaya" w:hAnsi="UN-Abhaya" w:cs="UN-Abhaya" w:hint="cs"/>
          <w:sz w:val="24"/>
          <w:szCs w:val="24"/>
          <w:cs/>
        </w:rPr>
        <w:t xml:space="preserve"> </w:t>
      </w:r>
      <w:r w:rsidR="00BD1DEE" w:rsidRPr="00A40DC8">
        <w:rPr>
          <w:rFonts w:ascii="UN-Abhaya" w:hAnsi="UN-Abhaya" w:cs="UN-Abhaya"/>
          <w:sz w:val="24"/>
          <w:szCs w:val="24"/>
          <w:cs/>
        </w:rPr>
        <w:t>(සාදු ! සාදු !</w:t>
      </w:r>
      <w:r w:rsidRPr="00A40DC8">
        <w:rPr>
          <w:rFonts w:ascii="UN-Abhaya" w:hAnsi="UN-Abhaya" w:cs="UN-Abhaya"/>
          <w:sz w:val="24"/>
          <w:szCs w:val="24"/>
          <w:cs/>
        </w:rPr>
        <w:t xml:space="preserve">! </w:t>
      </w:r>
      <w:r w:rsidR="00BD1DEE" w:rsidRPr="00A40DC8">
        <w:rPr>
          <w:rFonts w:ascii="UN-Abhaya" w:hAnsi="UN-Abhaya" w:cs="UN-Abhaya"/>
          <w:sz w:val="24"/>
          <w:szCs w:val="24"/>
          <w:cs/>
        </w:rPr>
        <w:t>අනුමෝදන් වෙමි)</w:t>
      </w:r>
    </w:p>
    <w:p w:rsidR="00BD1DEE" w:rsidRPr="00A40DC8" w:rsidRDefault="00BD1DEE" w:rsidP="00BA732F">
      <w:pPr>
        <w:tabs>
          <w:tab w:val="left" w:pos="1701"/>
        </w:tabs>
        <w:spacing w:after="0" w:line="360" w:lineRule="auto"/>
        <w:rPr>
          <w:rFonts w:ascii="UN-Abhaya" w:hAnsi="UN-Abhaya" w:cs="UN-Abhaya"/>
          <w:b/>
          <w:bCs/>
          <w:sz w:val="24"/>
          <w:szCs w:val="24"/>
        </w:rPr>
      </w:pPr>
      <w:r w:rsidRPr="00A40DC8">
        <w:rPr>
          <w:rFonts w:ascii="UN-Abhaya" w:hAnsi="UN-Abhaya" w:cs="UN-Abhaya"/>
          <w:b/>
          <w:bCs/>
          <w:sz w:val="24"/>
          <w:szCs w:val="24"/>
          <w:cs/>
        </w:rPr>
        <w:t>පිරිස</w:t>
      </w:r>
      <w:r w:rsidR="00AB258E" w:rsidRPr="00A40DC8">
        <w:rPr>
          <w:rFonts w:ascii="UN-Abhaya" w:hAnsi="UN-Abhaya" w:cs="UN-Abhaya"/>
          <w:b/>
          <w:bCs/>
          <w:sz w:val="24"/>
          <w:szCs w:val="24"/>
          <w:cs/>
        </w:rPr>
        <w:tab/>
      </w:r>
      <w:r w:rsidR="00BA732F" w:rsidRPr="00A40DC8">
        <w:rPr>
          <w:rFonts w:ascii="UN-Abhaya" w:hAnsi="UN-Abhaya" w:cs="UN-Abhaya"/>
          <w:b/>
          <w:bCs/>
          <w:sz w:val="24"/>
          <w:szCs w:val="24"/>
        </w:rPr>
        <w:t>:</w:t>
      </w:r>
      <w:r w:rsidR="009B00FD">
        <w:rPr>
          <w:rFonts w:ascii="UN-Abhaya" w:hAnsi="UN-Abhaya" w:cs="UN-Abhaya" w:hint="cs"/>
          <w:b/>
          <w:bCs/>
          <w:sz w:val="24"/>
          <w:szCs w:val="24"/>
          <w:cs/>
        </w:rPr>
        <w:t xml:space="preserve"> </w:t>
      </w:r>
      <w:r w:rsidRPr="00A40DC8">
        <w:rPr>
          <w:rFonts w:ascii="UN-Abhaya" w:hAnsi="UN-Abhaya" w:cs="UN-Abhaya"/>
          <w:b/>
          <w:bCs/>
          <w:sz w:val="24"/>
          <w:szCs w:val="24"/>
          <w:u w:val="single"/>
          <w:cs/>
        </w:rPr>
        <w:t>සාමිනා කතං පුඤ්ඤං මය්හං දා තබ්බං</w:t>
      </w:r>
    </w:p>
    <w:p w:rsidR="009B00FD" w:rsidRDefault="009B00FD" w:rsidP="009B00FD">
      <w:pPr>
        <w:tabs>
          <w:tab w:val="left" w:pos="1701"/>
        </w:tabs>
        <w:spacing w:after="0" w:line="360" w:lineRule="auto"/>
        <w:ind w:left="1701"/>
        <w:rPr>
          <w:rFonts w:ascii="UN-Abhaya" w:hAnsi="UN-Abhaya" w:cs="UN-Abhaya"/>
          <w:sz w:val="24"/>
          <w:szCs w:val="24"/>
        </w:rPr>
      </w:pPr>
      <w:r>
        <w:rPr>
          <w:rFonts w:ascii="UN-Abhaya" w:hAnsi="UN-Abhaya" w:cs="UN-Abhaya" w:hint="cs"/>
          <w:sz w:val="24"/>
          <w:szCs w:val="24"/>
          <w:cs/>
        </w:rPr>
        <w:t xml:space="preserve"> </w:t>
      </w:r>
      <w:r w:rsidR="00213638">
        <w:rPr>
          <w:rFonts w:ascii="UN-Abhaya" w:hAnsi="UN-Abhaya" w:cs="UN-Abhaya" w:hint="cs"/>
          <w:sz w:val="24"/>
          <w:szCs w:val="24"/>
          <w:cs/>
        </w:rPr>
        <w:t xml:space="preserve"> </w:t>
      </w:r>
      <w:r w:rsidR="00BD1DEE" w:rsidRPr="00A40DC8">
        <w:rPr>
          <w:rFonts w:ascii="UN-Abhaya" w:hAnsi="UN-Abhaya" w:cs="UN-Abhaya"/>
          <w:sz w:val="24"/>
          <w:szCs w:val="24"/>
          <w:cs/>
        </w:rPr>
        <w:t>(ස්වාමීන් වහන්සේ විසින් කරන</w:t>
      </w:r>
      <w:r w:rsidR="00AB6166" w:rsidRPr="00A40DC8">
        <w:rPr>
          <w:rFonts w:ascii="UN-Abhaya" w:hAnsi="UN-Abhaya" w:cs="UN-Abhaya"/>
          <w:sz w:val="24"/>
          <w:szCs w:val="24"/>
          <w:cs/>
        </w:rPr>
        <w:t xml:space="preserve"> ලද පින් </w:t>
      </w:r>
      <w:r w:rsidR="00BD1DEE" w:rsidRPr="00A40DC8">
        <w:rPr>
          <w:rFonts w:ascii="UN-Abhaya" w:hAnsi="UN-Abhaya" w:cs="UN-Abhaya"/>
          <w:sz w:val="24"/>
          <w:szCs w:val="24"/>
          <w:cs/>
        </w:rPr>
        <w:t xml:space="preserve"> මට</w:t>
      </w:r>
    </w:p>
    <w:p w:rsidR="00BD1DEE" w:rsidRPr="00A40DC8" w:rsidRDefault="009B00FD" w:rsidP="009B00FD">
      <w:pPr>
        <w:tabs>
          <w:tab w:val="left" w:pos="1701"/>
        </w:tabs>
        <w:spacing w:after="0" w:line="360" w:lineRule="auto"/>
        <w:rPr>
          <w:rFonts w:ascii="UN-Abhaya" w:hAnsi="UN-Abhaya" w:cs="UN-Abhaya"/>
          <w:sz w:val="24"/>
          <w:szCs w:val="24"/>
        </w:rPr>
      </w:pPr>
      <w:r>
        <w:rPr>
          <w:rFonts w:ascii="UN-Abhaya" w:hAnsi="UN-Abhaya" w:cs="UN-Abhaya"/>
          <w:sz w:val="24"/>
          <w:szCs w:val="24"/>
          <w:cs/>
        </w:rPr>
        <w:tab/>
      </w:r>
      <w:r>
        <w:rPr>
          <w:rFonts w:ascii="UN-Abhaya" w:hAnsi="UN-Abhaya" w:cs="UN-Abhaya" w:hint="cs"/>
          <w:sz w:val="24"/>
          <w:szCs w:val="24"/>
          <w:cs/>
        </w:rPr>
        <w:t xml:space="preserve">  </w:t>
      </w:r>
      <w:r w:rsidR="00BD1DEE" w:rsidRPr="00A40DC8">
        <w:rPr>
          <w:rFonts w:ascii="UN-Abhaya" w:hAnsi="UN-Abhaya" w:cs="UN-Abhaya"/>
          <w:sz w:val="24"/>
          <w:szCs w:val="24"/>
          <w:cs/>
        </w:rPr>
        <w:t>දෙනු</w:t>
      </w:r>
      <w:r>
        <w:rPr>
          <w:rFonts w:ascii="UN-Abhaya" w:hAnsi="UN-Abhaya" w:cs="UN-Abhaya" w:hint="cs"/>
          <w:sz w:val="24"/>
          <w:szCs w:val="24"/>
          <w:cs/>
        </w:rPr>
        <w:t xml:space="preserve"> </w:t>
      </w:r>
      <w:r w:rsidR="00BD1DEE" w:rsidRPr="00A40DC8">
        <w:rPr>
          <w:rFonts w:ascii="UN-Abhaya" w:hAnsi="UN-Abhaya" w:cs="UN-Abhaya"/>
          <w:sz w:val="24"/>
          <w:szCs w:val="24"/>
          <w:cs/>
        </w:rPr>
        <w:t>මැනවි)</w:t>
      </w:r>
    </w:p>
    <w:p w:rsidR="00BD1DEE" w:rsidRPr="00A40DC8" w:rsidRDefault="0076601E"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cs/>
        </w:rPr>
        <w:t>ස්වාමීන් වහන්සේ</w:t>
      </w:r>
      <w:r w:rsidRPr="00A40DC8">
        <w:rPr>
          <w:rFonts w:ascii="UN-Abhaya" w:hAnsi="UN-Abhaya" w:cs="UN-Abhaya"/>
          <w:b/>
          <w:bCs/>
          <w:sz w:val="24"/>
          <w:szCs w:val="24"/>
        </w:rPr>
        <w:tab/>
      </w:r>
      <w:r w:rsidR="00A10FF0" w:rsidRPr="00A40DC8">
        <w:rPr>
          <w:rFonts w:ascii="UN-Abhaya" w:hAnsi="UN-Abhaya" w:cs="UN-Abhaya"/>
          <w:b/>
          <w:bCs/>
          <w:sz w:val="24"/>
          <w:szCs w:val="24"/>
        </w:rPr>
        <w:t>:</w:t>
      </w:r>
      <w:r w:rsidR="00213638">
        <w:rPr>
          <w:rFonts w:ascii="UN-Abhaya" w:hAnsi="UN-Abhaya" w:cs="UN-Abhaya" w:hint="cs"/>
          <w:b/>
          <w:bCs/>
          <w:sz w:val="24"/>
          <w:szCs w:val="24"/>
          <w:cs/>
        </w:rPr>
        <w:t xml:space="preserve"> </w:t>
      </w:r>
      <w:r w:rsidR="00BD1DEE" w:rsidRPr="00A40DC8">
        <w:rPr>
          <w:rFonts w:ascii="UN-Abhaya" w:hAnsi="UN-Abhaya" w:cs="UN-Abhaya"/>
          <w:b/>
          <w:bCs/>
          <w:sz w:val="24"/>
          <w:szCs w:val="24"/>
          <w:cs/>
        </w:rPr>
        <w:t>සාධු! අනුමෝදථ</w:t>
      </w:r>
      <w:r w:rsidR="00BD1DEE" w:rsidRPr="00A40DC8">
        <w:rPr>
          <w:rFonts w:ascii="UN-Abhaya" w:hAnsi="UN-Abhaya" w:cs="UN-Abhaya"/>
          <w:sz w:val="24"/>
          <w:szCs w:val="24"/>
          <w:cs/>
        </w:rPr>
        <w:t xml:space="preserve"> (අනුමෝදන් වන්න)</w:t>
      </w:r>
    </w:p>
    <w:p w:rsidR="0076601E" w:rsidRPr="00A40DC8" w:rsidRDefault="00BD1DEE" w:rsidP="00BA732F">
      <w:pPr>
        <w:tabs>
          <w:tab w:val="left" w:pos="1701"/>
        </w:tabs>
        <w:spacing w:after="0" w:line="360" w:lineRule="auto"/>
        <w:rPr>
          <w:rFonts w:ascii="UN-Abhaya" w:hAnsi="UN-Abhaya" w:cs="UN-Abhaya"/>
          <w:b/>
          <w:bCs/>
          <w:sz w:val="24"/>
          <w:szCs w:val="24"/>
        </w:rPr>
      </w:pPr>
      <w:r w:rsidRPr="00A40DC8">
        <w:rPr>
          <w:rFonts w:ascii="UN-Abhaya" w:hAnsi="UN-Abhaya" w:cs="UN-Abhaya"/>
          <w:b/>
          <w:bCs/>
          <w:sz w:val="24"/>
          <w:szCs w:val="24"/>
          <w:cs/>
        </w:rPr>
        <w:t>පිරිස</w:t>
      </w:r>
      <w:r w:rsidR="0076601E" w:rsidRPr="00A40DC8">
        <w:rPr>
          <w:rFonts w:ascii="UN-Abhaya" w:hAnsi="UN-Abhaya" w:cs="UN-Abhaya"/>
          <w:b/>
          <w:bCs/>
          <w:sz w:val="24"/>
          <w:szCs w:val="24"/>
          <w:cs/>
        </w:rPr>
        <w:tab/>
      </w:r>
      <w:r w:rsidR="00A10FF0" w:rsidRPr="00A40DC8">
        <w:rPr>
          <w:rFonts w:ascii="UN-Abhaya" w:hAnsi="UN-Abhaya" w:cs="UN-Abhaya"/>
          <w:b/>
          <w:bCs/>
          <w:sz w:val="24"/>
          <w:szCs w:val="24"/>
        </w:rPr>
        <w:t>:</w:t>
      </w:r>
      <w:r w:rsidR="00213638">
        <w:rPr>
          <w:rFonts w:ascii="UN-Abhaya" w:hAnsi="UN-Abhaya" w:cs="UN-Abhaya" w:hint="cs"/>
          <w:b/>
          <w:bCs/>
          <w:sz w:val="24"/>
          <w:szCs w:val="24"/>
          <w:cs/>
        </w:rPr>
        <w:t xml:space="preserve"> </w:t>
      </w:r>
      <w:r w:rsidR="00D60071" w:rsidRPr="00A40DC8">
        <w:rPr>
          <w:rFonts w:ascii="UN-Abhaya" w:hAnsi="UN-Abhaya" w:cs="UN-Abhaya"/>
          <w:b/>
          <w:bCs/>
          <w:sz w:val="24"/>
          <w:szCs w:val="24"/>
          <w:u w:val="single"/>
          <w:cs/>
        </w:rPr>
        <w:t>සාධු !</w:t>
      </w:r>
      <w:r w:rsidRPr="00A40DC8">
        <w:rPr>
          <w:rFonts w:ascii="UN-Abhaya" w:hAnsi="UN-Abhaya" w:cs="UN-Abhaya"/>
          <w:b/>
          <w:bCs/>
          <w:sz w:val="24"/>
          <w:szCs w:val="24"/>
          <w:u w:val="single"/>
          <w:cs/>
        </w:rPr>
        <w:t xml:space="preserve"> සාධු</w:t>
      </w:r>
      <w:r w:rsidR="00D60071" w:rsidRPr="00A40DC8">
        <w:rPr>
          <w:rFonts w:ascii="UN-Abhaya" w:hAnsi="UN-Abhaya" w:cs="UN-Abhaya"/>
          <w:b/>
          <w:bCs/>
          <w:sz w:val="24"/>
          <w:szCs w:val="24"/>
          <w:u w:val="single"/>
        </w:rPr>
        <w:t xml:space="preserve"> </w:t>
      </w:r>
      <w:r w:rsidR="00D60071" w:rsidRPr="00A40DC8">
        <w:rPr>
          <w:rFonts w:ascii="UN-Abhaya" w:hAnsi="UN-Abhaya" w:cs="UN-Abhaya"/>
          <w:b/>
          <w:bCs/>
          <w:sz w:val="24"/>
          <w:szCs w:val="24"/>
          <w:u w:val="single"/>
          <w:cs/>
        </w:rPr>
        <w:t>!!</w:t>
      </w:r>
      <w:r w:rsidRPr="00A40DC8">
        <w:rPr>
          <w:rFonts w:ascii="UN-Abhaya" w:hAnsi="UN-Abhaya" w:cs="UN-Abhaya"/>
          <w:b/>
          <w:bCs/>
          <w:sz w:val="24"/>
          <w:szCs w:val="24"/>
          <w:u w:val="single"/>
          <w:cs/>
        </w:rPr>
        <w:t xml:space="preserve"> අනුමෝදාමි</w:t>
      </w:r>
    </w:p>
    <w:p w:rsidR="00BD1DEE" w:rsidRPr="00A40DC8" w:rsidRDefault="0076601E"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rPr>
        <w:tab/>
      </w:r>
      <w:r w:rsidR="004D082F" w:rsidRPr="00A40DC8">
        <w:rPr>
          <w:rFonts w:ascii="UN-Abhaya" w:hAnsi="UN-Abhaya" w:cs="UN-Abhaya"/>
          <w:b/>
          <w:bCs/>
          <w:sz w:val="24"/>
          <w:szCs w:val="24"/>
          <w:cs/>
        </w:rPr>
        <w:t xml:space="preserve"> </w:t>
      </w:r>
      <w:r w:rsidR="00213638">
        <w:rPr>
          <w:rFonts w:ascii="UN-Abhaya" w:hAnsi="UN-Abhaya" w:cs="UN-Abhaya" w:hint="cs"/>
          <w:b/>
          <w:bCs/>
          <w:sz w:val="24"/>
          <w:szCs w:val="24"/>
          <w:cs/>
        </w:rPr>
        <w:t xml:space="preserve"> </w:t>
      </w:r>
      <w:r w:rsidR="00D60071" w:rsidRPr="00A40DC8">
        <w:rPr>
          <w:rFonts w:ascii="UN-Abhaya" w:hAnsi="UN-Abhaya" w:cs="UN-Abhaya"/>
          <w:sz w:val="24"/>
          <w:szCs w:val="24"/>
          <w:cs/>
        </w:rPr>
        <w:t xml:space="preserve">(සාදු ! සාදු !! </w:t>
      </w:r>
      <w:r w:rsidR="00BD1DEE" w:rsidRPr="00A40DC8">
        <w:rPr>
          <w:rFonts w:ascii="UN-Abhaya" w:hAnsi="UN-Abhaya" w:cs="UN-Abhaya"/>
          <w:sz w:val="24"/>
          <w:szCs w:val="24"/>
          <w:cs/>
        </w:rPr>
        <w:t>අනුමෝදන් වෙමි)</w:t>
      </w:r>
    </w:p>
    <w:p w:rsidR="00A10FF0" w:rsidRPr="00A40DC8" w:rsidRDefault="0076601E" w:rsidP="00BA732F">
      <w:pPr>
        <w:tabs>
          <w:tab w:val="left" w:pos="1701"/>
        </w:tabs>
        <w:spacing w:after="0" w:line="360" w:lineRule="auto"/>
        <w:rPr>
          <w:rFonts w:ascii="UN-Abhaya" w:hAnsi="UN-Abhaya" w:cs="UN-Abhaya"/>
          <w:b/>
          <w:bCs/>
          <w:sz w:val="24"/>
          <w:szCs w:val="24"/>
          <w:u w:val="single"/>
        </w:rPr>
      </w:pPr>
      <w:r w:rsidRPr="00A40DC8">
        <w:rPr>
          <w:rFonts w:ascii="UN-Abhaya" w:hAnsi="UN-Abhaya" w:cs="UN-Abhaya"/>
          <w:sz w:val="24"/>
          <w:szCs w:val="24"/>
        </w:rPr>
        <w:tab/>
      </w:r>
      <w:r w:rsidR="00F33EEF" w:rsidRPr="00A40DC8">
        <w:rPr>
          <w:rFonts w:ascii="UN-Abhaya" w:hAnsi="UN-Abhaya" w:cs="UN-Abhaya"/>
          <w:b/>
          <w:bCs/>
          <w:sz w:val="24"/>
          <w:szCs w:val="24"/>
        </w:rPr>
        <w:t>:</w:t>
      </w:r>
      <w:r w:rsidR="00213638">
        <w:rPr>
          <w:rFonts w:ascii="UN-Abhaya" w:hAnsi="UN-Abhaya" w:cs="UN-Abhaya" w:hint="cs"/>
          <w:b/>
          <w:bCs/>
          <w:sz w:val="24"/>
          <w:szCs w:val="24"/>
          <w:cs/>
        </w:rPr>
        <w:t xml:space="preserve"> </w:t>
      </w:r>
      <w:r w:rsidR="00B558AE" w:rsidRPr="00A40DC8">
        <w:rPr>
          <w:rFonts w:ascii="UN-Abhaya" w:hAnsi="UN-Abhaya" w:cs="UN-Abhaya"/>
          <w:b/>
          <w:bCs/>
          <w:sz w:val="24"/>
          <w:szCs w:val="24"/>
          <w:u w:val="single"/>
          <w:cs/>
        </w:rPr>
        <w:t>ඕකාස ද්වාරත්තයෙන</w:t>
      </w:r>
      <w:r w:rsidR="00BD1DEE" w:rsidRPr="00A40DC8">
        <w:rPr>
          <w:rFonts w:ascii="UN-Abhaya" w:hAnsi="UN-Abhaya" w:cs="UN-Abhaya"/>
          <w:b/>
          <w:bCs/>
          <w:sz w:val="24"/>
          <w:szCs w:val="24"/>
          <w:u w:val="single"/>
          <w:cs/>
        </w:rPr>
        <w:t xml:space="preserve"> කතං සබ්බං අච්ඡයං ඛමත</w:t>
      </w:r>
    </w:p>
    <w:p w:rsidR="00BD1DEE" w:rsidRPr="00A40DC8" w:rsidRDefault="004D082F" w:rsidP="00BA732F">
      <w:pPr>
        <w:tabs>
          <w:tab w:val="left" w:pos="1701"/>
        </w:tabs>
        <w:spacing w:after="0" w:line="360" w:lineRule="auto"/>
        <w:rPr>
          <w:rFonts w:ascii="UN-Abhaya" w:hAnsi="UN-Abhaya" w:cs="UN-Abhaya"/>
          <w:b/>
          <w:bCs/>
          <w:sz w:val="24"/>
          <w:szCs w:val="24"/>
          <w:u w:val="single"/>
        </w:rPr>
      </w:pPr>
      <w:r w:rsidRPr="00A40DC8">
        <w:rPr>
          <w:rFonts w:ascii="UN-Abhaya" w:hAnsi="UN-Abhaya" w:cs="UN-Abhaya"/>
          <w:b/>
          <w:bCs/>
          <w:sz w:val="24"/>
          <w:szCs w:val="24"/>
        </w:rPr>
        <w:tab/>
      </w:r>
      <w:r w:rsidRPr="00A40DC8">
        <w:rPr>
          <w:rFonts w:ascii="UN-Abhaya" w:hAnsi="UN-Abhaya" w:cs="UN-Abhaya"/>
          <w:b/>
          <w:bCs/>
          <w:sz w:val="24"/>
          <w:szCs w:val="24"/>
          <w:cs/>
        </w:rPr>
        <w:t xml:space="preserve"> </w:t>
      </w:r>
      <w:r w:rsidR="00213638">
        <w:rPr>
          <w:rFonts w:ascii="UN-Abhaya" w:hAnsi="UN-Abhaya" w:cs="UN-Abhaya" w:hint="cs"/>
          <w:b/>
          <w:bCs/>
          <w:sz w:val="24"/>
          <w:szCs w:val="24"/>
          <w:cs/>
        </w:rPr>
        <w:t xml:space="preserve"> </w:t>
      </w:r>
      <w:r w:rsidR="00BD1DEE" w:rsidRPr="00A40DC8">
        <w:rPr>
          <w:rFonts w:ascii="UN-Abhaya" w:hAnsi="UN-Abhaya" w:cs="UN-Abhaya"/>
          <w:b/>
          <w:bCs/>
          <w:sz w:val="24"/>
          <w:szCs w:val="24"/>
          <w:u w:val="single"/>
          <w:cs/>
        </w:rPr>
        <w:t>මේ</w:t>
      </w:r>
      <w:r w:rsidR="00A10FF0" w:rsidRPr="00A40DC8">
        <w:rPr>
          <w:rFonts w:ascii="UN-Abhaya" w:hAnsi="UN-Abhaya" w:cs="UN-Abhaya"/>
          <w:b/>
          <w:bCs/>
          <w:sz w:val="24"/>
          <w:szCs w:val="24"/>
          <w:u w:val="single"/>
        </w:rPr>
        <w:t xml:space="preserve"> </w:t>
      </w:r>
      <w:r w:rsidR="00BD1DEE" w:rsidRPr="00A40DC8">
        <w:rPr>
          <w:rFonts w:ascii="UN-Abhaya" w:hAnsi="UN-Abhaya" w:cs="UN-Abhaya"/>
          <w:b/>
          <w:bCs/>
          <w:sz w:val="24"/>
          <w:szCs w:val="24"/>
          <w:u w:val="single"/>
          <w:cs/>
        </w:rPr>
        <w:t>භන්තේ</w:t>
      </w:r>
    </w:p>
    <w:p w:rsidR="001F12C5" w:rsidRPr="00A40DC8" w:rsidRDefault="00AB02B5" w:rsidP="00BA732F">
      <w:pPr>
        <w:tabs>
          <w:tab w:val="left" w:pos="1701"/>
        </w:tabs>
        <w:spacing w:after="0" w:line="360" w:lineRule="auto"/>
        <w:rPr>
          <w:rFonts w:ascii="UN-Abhaya" w:hAnsi="UN-Abhaya" w:cs="UN-Abhaya"/>
          <w:sz w:val="24"/>
          <w:szCs w:val="24"/>
        </w:rPr>
      </w:pPr>
      <w:r w:rsidRPr="00A40DC8">
        <w:rPr>
          <w:rFonts w:ascii="UN-Abhaya" w:hAnsi="UN-Abhaya" w:cs="UN-Abhaya"/>
          <w:sz w:val="24"/>
          <w:szCs w:val="24"/>
        </w:rPr>
        <w:tab/>
      </w:r>
      <w:r w:rsidR="007E5FC4" w:rsidRPr="00A40DC8">
        <w:rPr>
          <w:rFonts w:ascii="UN-Abhaya" w:hAnsi="UN-Abhaya" w:cs="UN-Abhaya"/>
          <w:sz w:val="24"/>
          <w:szCs w:val="24"/>
          <w:cs/>
        </w:rPr>
        <w:t xml:space="preserve"> </w:t>
      </w:r>
      <w:r w:rsidR="00213638">
        <w:rPr>
          <w:rFonts w:ascii="UN-Abhaya" w:hAnsi="UN-Abhaya" w:cs="UN-Abhaya" w:hint="cs"/>
          <w:sz w:val="24"/>
          <w:szCs w:val="24"/>
          <w:cs/>
        </w:rPr>
        <w:t xml:space="preserve"> </w:t>
      </w:r>
      <w:r w:rsidR="00BD1DEE" w:rsidRPr="00A40DC8">
        <w:rPr>
          <w:rFonts w:ascii="UN-Abhaya" w:hAnsi="UN-Abhaya" w:cs="UN-Abhaya"/>
          <w:sz w:val="24"/>
          <w:szCs w:val="24"/>
          <w:cs/>
        </w:rPr>
        <w:t>(අවසර, තුන්දොරින් වරදක් වී නම් සියලු වරදට</w:t>
      </w:r>
    </w:p>
    <w:p w:rsidR="00BD1DEE" w:rsidRPr="00A40DC8" w:rsidRDefault="001F12C5" w:rsidP="00BA732F">
      <w:pPr>
        <w:tabs>
          <w:tab w:val="left" w:pos="1701"/>
        </w:tabs>
        <w:spacing w:after="0" w:line="360" w:lineRule="auto"/>
        <w:rPr>
          <w:rFonts w:ascii="UN-Abhaya" w:hAnsi="UN-Abhaya" w:cs="UN-Abhaya"/>
          <w:sz w:val="24"/>
          <w:szCs w:val="24"/>
        </w:rPr>
      </w:pPr>
      <w:r w:rsidRPr="00A40DC8">
        <w:rPr>
          <w:rFonts w:ascii="UN-Abhaya" w:hAnsi="UN-Abhaya" w:cs="UN-Abhaya"/>
          <w:sz w:val="24"/>
          <w:szCs w:val="24"/>
        </w:rPr>
        <w:tab/>
      </w:r>
      <w:r w:rsidR="004D082F" w:rsidRPr="00A40DC8">
        <w:rPr>
          <w:rFonts w:ascii="UN-Abhaya" w:hAnsi="UN-Abhaya" w:cs="UN-Abhaya"/>
          <w:sz w:val="24"/>
          <w:szCs w:val="24"/>
          <w:cs/>
        </w:rPr>
        <w:t xml:space="preserve"> </w:t>
      </w:r>
      <w:r w:rsidR="00213638">
        <w:rPr>
          <w:rFonts w:ascii="UN-Abhaya" w:hAnsi="UN-Abhaya" w:cs="UN-Abhaya" w:hint="cs"/>
          <w:sz w:val="24"/>
          <w:szCs w:val="24"/>
          <w:cs/>
        </w:rPr>
        <w:t xml:space="preserve"> </w:t>
      </w:r>
      <w:r w:rsidR="00BD1DEE" w:rsidRPr="00A40DC8">
        <w:rPr>
          <w:rFonts w:ascii="UN-Abhaya" w:hAnsi="UN-Abhaya" w:cs="UN-Abhaya"/>
          <w:sz w:val="24"/>
          <w:szCs w:val="24"/>
          <w:cs/>
        </w:rPr>
        <w:t>සමා</w:t>
      </w:r>
      <w:r w:rsidR="0072790C" w:rsidRPr="00A40DC8">
        <w:rPr>
          <w:rFonts w:ascii="UN-Abhaya" w:hAnsi="UN-Abhaya" w:cs="UN-Abhaya"/>
          <w:sz w:val="24"/>
          <w:szCs w:val="24"/>
          <w:cs/>
        </w:rPr>
        <w:t xml:space="preserve"> </w:t>
      </w:r>
      <w:r w:rsidR="00BD1DEE" w:rsidRPr="00A40DC8">
        <w:rPr>
          <w:rFonts w:ascii="UN-Abhaya" w:hAnsi="UN-Abhaya" w:cs="UN-Abhaya"/>
          <w:sz w:val="24"/>
          <w:szCs w:val="24"/>
          <w:cs/>
        </w:rPr>
        <w:t>වනු මැනවි ස්වාමීනි)</w:t>
      </w:r>
    </w:p>
    <w:p w:rsidR="00BD1DEE" w:rsidRPr="00A40DC8" w:rsidRDefault="00AB02B5"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cs/>
        </w:rPr>
        <w:t>ස්වාමීන් වහන්සේ</w:t>
      </w:r>
      <w:r w:rsidRPr="00A40DC8">
        <w:rPr>
          <w:rFonts w:ascii="UN-Abhaya" w:hAnsi="UN-Abhaya" w:cs="UN-Abhaya"/>
          <w:b/>
          <w:bCs/>
          <w:sz w:val="24"/>
          <w:szCs w:val="24"/>
        </w:rPr>
        <w:tab/>
      </w:r>
      <w:r w:rsidR="00BD1DEE" w:rsidRPr="00A40DC8">
        <w:rPr>
          <w:rFonts w:ascii="UN-Abhaya" w:hAnsi="UN-Abhaya" w:cs="UN-Abhaya"/>
          <w:b/>
          <w:bCs/>
          <w:sz w:val="24"/>
          <w:szCs w:val="24"/>
        </w:rPr>
        <w:t>:</w:t>
      </w:r>
      <w:r w:rsidR="00213638">
        <w:rPr>
          <w:rFonts w:ascii="UN-Abhaya" w:hAnsi="UN-Abhaya" w:cs="UN-Abhaya" w:hint="cs"/>
          <w:b/>
          <w:bCs/>
          <w:sz w:val="24"/>
          <w:szCs w:val="24"/>
          <w:cs/>
        </w:rPr>
        <w:t xml:space="preserve"> </w:t>
      </w:r>
      <w:r w:rsidR="00BD1DEE" w:rsidRPr="00A40DC8">
        <w:rPr>
          <w:rFonts w:ascii="UN-Abhaya" w:hAnsi="UN-Abhaya" w:cs="UN-Abhaya"/>
          <w:b/>
          <w:bCs/>
          <w:sz w:val="24"/>
          <w:szCs w:val="24"/>
          <w:cs/>
        </w:rPr>
        <w:t>ඛමාමි ඛමිතබ්බං</w:t>
      </w:r>
      <w:r w:rsidR="00CA4270" w:rsidRPr="00A40DC8">
        <w:rPr>
          <w:rFonts w:ascii="UN-Abhaya" w:hAnsi="UN-Abhaya" w:cs="UN-Abhaya"/>
          <w:sz w:val="24"/>
          <w:szCs w:val="24"/>
        </w:rPr>
        <w:t xml:space="preserve"> </w:t>
      </w:r>
      <w:r w:rsidR="00BD1DEE" w:rsidRPr="00A40DC8">
        <w:rPr>
          <w:rFonts w:ascii="UN-Abhaya" w:hAnsi="UN-Abhaya" w:cs="UN-Abhaya"/>
          <w:sz w:val="24"/>
          <w:szCs w:val="24"/>
          <w:cs/>
        </w:rPr>
        <w:t>(සමා කරමි. සමාවිය යුතුයි)</w:t>
      </w:r>
    </w:p>
    <w:p w:rsidR="00AB02B5" w:rsidRPr="00A40DC8" w:rsidRDefault="00BD1DEE" w:rsidP="00BA732F">
      <w:pPr>
        <w:tabs>
          <w:tab w:val="left" w:pos="1701"/>
        </w:tabs>
        <w:spacing w:after="0" w:line="360" w:lineRule="auto"/>
        <w:rPr>
          <w:rFonts w:ascii="UN-Abhaya" w:hAnsi="UN-Abhaya" w:cs="UN-Abhaya"/>
          <w:b/>
          <w:bCs/>
          <w:sz w:val="24"/>
          <w:szCs w:val="24"/>
        </w:rPr>
      </w:pPr>
      <w:r w:rsidRPr="00A40DC8">
        <w:rPr>
          <w:rFonts w:ascii="UN-Abhaya" w:hAnsi="UN-Abhaya" w:cs="UN-Abhaya"/>
          <w:b/>
          <w:bCs/>
          <w:sz w:val="24"/>
          <w:szCs w:val="24"/>
          <w:cs/>
        </w:rPr>
        <w:t>පිරිස</w:t>
      </w:r>
      <w:r w:rsidR="00AB02B5" w:rsidRPr="00A40DC8">
        <w:rPr>
          <w:rFonts w:ascii="UN-Abhaya" w:hAnsi="UN-Abhaya" w:cs="UN-Abhaya"/>
          <w:b/>
          <w:bCs/>
          <w:sz w:val="24"/>
          <w:szCs w:val="24"/>
          <w:cs/>
        </w:rPr>
        <w:tab/>
      </w:r>
      <w:r w:rsidR="004910A5" w:rsidRPr="00A40DC8">
        <w:rPr>
          <w:rFonts w:ascii="UN-Abhaya" w:hAnsi="UN-Abhaya" w:cs="UN-Abhaya"/>
          <w:b/>
          <w:bCs/>
          <w:sz w:val="24"/>
          <w:szCs w:val="24"/>
        </w:rPr>
        <w:t>:</w:t>
      </w:r>
      <w:r w:rsidR="00213638">
        <w:rPr>
          <w:rFonts w:ascii="UN-Abhaya" w:hAnsi="UN-Abhaya" w:cs="UN-Abhaya" w:hint="cs"/>
          <w:b/>
          <w:bCs/>
          <w:sz w:val="24"/>
          <w:szCs w:val="24"/>
          <w:cs/>
        </w:rPr>
        <w:t xml:space="preserve"> </w:t>
      </w:r>
      <w:r w:rsidRPr="00A40DC8">
        <w:rPr>
          <w:rFonts w:ascii="UN-Abhaya" w:hAnsi="UN-Abhaya" w:cs="UN-Abhaya"/>
          <w:b/>
          <w:bCs/>
          <w:sz w:val="24"/>
          <w:szCs w:val="24"/>
          <w:u w:val="single"/>
          <w:cs/>
        </w:rPr>
        <w:t>ඕකාස ඛමාමි භන්තේ</w:t>
      </w:r>
    </w:p>
    <w:p w:rsidR="00BD1DEE" w:rsidRPr="00A40DC8" w:rsidRDefault="00AB02B5"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rPr>
        <w:tab/>
      </w:r>
      <w:r w:rsidR="004D082F" w:rsidRPr="00A40DC8">
        <w:rPr>
          <w:rFonts w:ascii="UN-Abhaya" w:hAnsi="UN-Abhaya" w:cs="UN-Abhaya"/>
          <w:b/>
          <w:bCs/>
          <w:sz w:val="24"/>
          <w:szCs w:val="24"/>
          <w:cs/>
        </w:rPr>
        <w:t xml:space="preserve"> </w:t>
      </w:r>
      <w:r w:rsidR="00213638">
        <w:rPr>
          <w:rFonts w:ascii="UN-Abhaya" w:hAnsi="UN-Abhaya" w:cs="UN-Abhaya" w:hint="cs"/>
          <w:b/>
          <w:bCs/>
          <w:sz w:val="24"/>
          <w:szCs w:val="24"/>
          <w:cs/>
        </w:rPr>
        <w:t xml:space="preserve"> </w:t>
      </w:r>
      <w:r w:rsidR="00BD1DEE" w:rsidRPr="00A40DC8">
        <w:rPr>
          <w:rFonts w:ascii="UN-Abhaya" w:hAnsi="UN-Abhaya" w:cs="UN-Abhaya"/>
          <w:sz w:val="24"/>
          <w:szCs w:val="24"/>
          <w:cs/>
        </w:rPr>
        <w:t>(අවසරයි, සමා</w:t>
      </w:r>
      <w:r w:rsidR="0072790C" w:rsidRPr="00A40DC8">
        <w:rPr>
          <w:rFonts w:ascii="UN-Abhaya" w:hAnsi="UN-Abhaya" w:cs="UN-Abhaya"/>
          <w:sz w:val="24"/>
          <w:szCs w:val="24"/>
          <w:cs/>
        </w:rPr>
        <w:t xml:space="preserve"> කර</w:t>
      </w:r>
      <w:r w:rsidR="00BD1DEE" w:rsidRPr="00A40DC8">
        <w:rPr>
          <w:rFonts w:ascii="UN-Abhaya" w:hAnsi="UN-Abhaya" w:cs="UN-Abhaya"/>
          <w:sz w:val="24"/>
          <w:szCs w:val="24"/>
          <w:cs/>
        </w:rPr>
        <w:t>ගනිමි)</w:t>
      </w:r>
    </w:p>
    <w:p w:rsidR="00BD1DEE" w:rsidRPr="00A40DC8" w:rsidRDefault="00A300F3"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cs/>
        </w:rPr>
        <w:t>ස්වාමීන් වහන්සේ</w:t>
      </w:r>
      <w:r w:rsidRPr="00A40DC8">
        <w:rPr>
          <w:rFonts w:ascii="UN-Abhaya" w:hAnsi="UN-Abhaya" w:cs="UN-Abhaya"/>
          <w:b/>
          <w:bCs/>
          <w:sz w:val="24"/>
          <w:szCs w:val="24"/>
        </w:rPr>
        <w:tab/>
      </w:r>
      <w:r w:rsidR="00BD1DEE" w:rsidRPr="00A40DC8">
        <w:rPr>
          <w:rFonts w:ascii="UN-Abhaya" w:hAnsi="UN-Abhaya" w:cs="UN-Abhaya"/>
          <w:b/>
          <w:bCs/>
          <w:sz w:val="24"/>
          <w:szCs w:val="24"/>
        </w:rPr>
        <w:t>:</w:t>
      </w:r>
      <w:r w:rsidR="00213638">
        <w:rPr>
          <w:rFonts w:ascii="UN-Abhaya" w:hAnsi="UN-Abhaya" w:cs="UN-Abhaya" w:hint="cs"/>
          <w:b/>
          <w:bCs/>
          <w:sz w:val="24"/>
          <w:szCs w:val="24"/>
          <w:cs/>
        </w:rPr>
        <w:t xml:space="preserve"> </w:t>
      </w:r>
      <w:r w:rsidR="00BD1DEE" w:rsidRPr="00A40DC8">
        <w:rPr>
          <w:rFonts w:ascii="UN-Abhaya" w:hAnsi="UN-Abhaya" w:cs="UN-Abhaya"/>
          <w:b/>
          <w:bCs/>
          <w:sz w:val="24"/>
          <w:szCs w:val="24"/>
          <w:cs/>
        </w:rPr>
        <w:t>සුඛී හොන්තු</w:t>
      </w:r>
      <w:r w:rsidR="00BD1DEE" w:rsidRPr="00A40DC8">
        <w:rPr>
          <w:rFonts w:ascii="UN-Abhaya" w:hAnsi="UN-Abhaya" w:cs="UN-Abhaya"/>
          <w:sz w:val="24"/>
          <w:szCs w:val="24"/>
          <w:cs/>
        </w:rPr>
        <w:t xml:space="preserve"> (සුවපත් වේවා!)</w:t>
      </w:r>
    </w:p>
    <w:p w:rsidR="00A300F3" w:rsidRPr="00A40DC8" w:rsidRDefault="00BD1DEE" w:rsidP="00BA732F">
      <w:pPr>
        <w:tabs>
          <w:tab w:val="left" w:pos="1701"/>
        </w:tabs>
        <w:spacing w:after="0" w:line="360" w:lineRule="auto"/>
        <w:rPr>
          <w:rFonts w:ascii="UN-Abhaya" w:hAnsi="UN-Abhaya" w:cs="UN-Abhaya"/>
          <w:b/>
          <w:bCs/>
          <w:sz w:val="24"/>
          <w:szCs w:val="24"/>
        </w:rPr>
      </w:pPr>
      <w:r w:rsidRPr="00A40DC8">
        <w:rPr>
          <w:rFonts w:ascii="UN-Abhaya" w:hAnsi="UN-Abhaya" w:cs="UN-Abhaya"/>
          <w:b/>
          <w:bCs/>
          <w:sz w:val="24"/>
          <w:szCs w:val="24"/>
          <w:cs/>
        </w:rPr>
        <w:t>පිරිස</w:t>
      </w:r>
      <w:r w:rsidR="00A300F3" w:rsidRPr="00A40DC8">
        <w:rPr>
          <w:rFonts w:ascii="UN-Abhaya" w:hAnsi="UN-Abhaya" w:cs="UN-Abhaya"/>
          <w:b/>
          <w:bCs/>
          <w:sz w:val="24"/>
          <w:szCs w:val="24"/>
          <w:cs/>
        </w:rPr>
        <w:tab/>
      </w:r>
      <w:r w:rsidR="001442C5" w:rsidRPr="00A40DC8">
        <w:rPr>
          <w:rFonts w:ascii="UN-Abhaya" w:hAnsi="UN-Abhaya" w:cs="UN-Abhaya"/>
          <w:b/>
          <w:bCs/>
          <w:sz w:val="24"/>
          <w:szCs w:val="24"/>
        </w:rPr>
        <w:t>:</w:t>
      </w:r>
      <w:r w:rsidR="00213638">
        <w:rPr>
          <w:rFonts w:ascii="UN-Abhaya" w:hAnsi="UN-Abhaya" w:cs="UN-Abhaya" w:hint="cs"/>
          <w:b/>
          <w:bCs/>
          <w:sz w:val="24"/>
          <w:szCs w:val="24"/>
          <w:cs/>
        </w:rPr>
        <w:t xml:space="preserve"> </w:t>
      </w:r>
      <w:r w:rsidRPr="00A40DC8">
        <w:rPr>
          <w:rFonts w:ascii="UN-Abhaya" w:hAnsi="UN-Abhaya" w:cs="UN-Abhaya"/>
          <w:b/>
          <w:bCs/>
          <w:sz w:val="24"/>
          <w:szCs w:val="24"/>
          <w:u w:val="single"/>
          <w:cs/>
        </w:rPr>
        <w:t>දුතියම්පි ඕකාස ඛමාමි භන්තේ</w:t>
      </w:r>
    </w:p>
    <w:p w:rsidR="00BD1DEE" w:rsidRPr="00A40DC8" w:rsidRDefault="00A300F3"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rPr>
        <w:tab/>
      </w:r>
      <w:r w:rsidR="001442C5" w:rsidRPr="00A40DC8">
        <w:rPr>
          <w:rFonts w:ascii="UN-Abhaya" w:hAnsi="UN-Abhaya" w:cs="UN-Abhaya"/>
          <w:sz w:val="24"/>
          <w:szCs w:val="24"/>
          <w:cs/>
        </w:rPr>
        <w:t xml:space="preserve"> </w:t>
      </w:r>
      <w:r w:rsidR="00213638">
        <w:rPr>
          <w:rFonts w:ascii="UN-Abhaya" w:hAnsi="UN-Abhaya" w:cs="UN-Abhaya" w:hint="cs"/>
          <w:sz w:val="24"/>
          <w:szCs w:val="24"/>
          <w:cs/>
        </w:rPr>
        <w:t xml:space="preserve"> </w:t>
      </w:r>
      <w:r w:rsidR="00BD1DEE" w:rsidRPr="00A40DC8">
        <w:rPr>
          <w:rFonts w:ascii="UN-Abhaya" w:hAnsi="UN-Abhaya" w:cs="UN-Abhaya"/>
          <w:sz w:val="24"/>
          <w:szCs w:val="24"/>
          <w:cs/>
        </w:rPr>
        <w:t>(අවසරයි, දෙවනුවද සමා</w:t>
      </w:r>
      <w:r w:rsidR="0072790C" w:rsidRPr="00A40DC8">
        <w:rPr>
          <w:rFonts w:ascii="UN-Abhaya" w:hAnsi="UN-Abhaya" w:cs="UN-Abhaya"/>
          <w:sz w:val="24"/>
          <w:szCs w:val="24"/>
          <w:cs/>
        </w:rPr>
        <w:t xml:space="preserve"> කර</w:t>
      </w:r>
      <w:r w:rsidR="00BD1DEE" w:rsidRPr="00A40DC8">
        <w:rPr>
          <w:rFonts w:ascii="UN-Abhaya" w:hAnsi="UN-Abhaya" w:cs="UN-Abhaya"/>
          <w:sz w:val="24"/>
          <w:szCs w:val="24"/>
          <w:cs/>
        </w:rPr>
        <w:t>ගනිමි)</w:t>
      </w:r>
    </w:p>
    <w:p w:rsidR="00BD1DEE" w:rsidRPr="00A40DC8" w:rsidRDefault="00BD1DEE"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cs/>
        </w:rPr>
        <w:t>ස්වාමීන් වහන්සේ</w:t>
      </w:r>
      <w:r w:rsidR="00A300F3" w:rsidRPr="00A40DC8">
        <w:rPr>
          <w:rFonts w:ascii="UN-Abhaya" w:hAnsi="UN-Abhaya" w:cs="UN-Abhaya"/>
          <w:b/>
          <w:bCs/>
          <w:sz w:val="24"/>
          <w:szCs w:val="24"/>
        </w:rPr>
        <w:tab/>
      </w:r>
      <w:r w:rsidRPr="00A40DC8">
        <w:rPr>
          <w:rFonts w:ascii="UN-Abhaya" w:hAnsi="UN-Abhaya" w:cs="UN-Abhaya"/>
          <w:b/>
          <w:bCs/>
          <w:sz w:val="24"/>
          <w:szCs w:val="24"/>
        </w:rPr>
        <w:t>:</w:t>
      </w:r>
      <w:r w:rsidR="00213638">
        <w:rPr>
          <w:rFonts w:ascii="UN-Abhaya" w:hAnsi="UN-Abhaya" w:cs="UN-Abhaya" w:hint="cs"/>
          <w:b/>
          <w:bCs/>
          <w:sz w:val="24"/>
          <w:szCs w:val="24"/>
          <w:cs/>
        </w:rPr>
        <w:t xml:space="preserve"> </w:t>
      </w:r>
      <w:r w:rsidRPr="00A40DC8">
        <w:rPr>
          <w:rFonts w:ascii="UN-Abhaya" w:hAnsi="UN-Abhaya" w:cs="UN-Abhaya"/>
          <w:b/>
          <w:bCs/>
          <w:sz w:val="24"/>
          <w:szCs w:val="24"/>
          <w:cs/>
        </w:rPr>
        <w:t>සුඛී හොන්තු</w:t>
      </w:r>
      <w:r w:rsidRPr="00A40DC8">
        <w:rPr>
          <w:rFonts w:ascii="UN-Abhaya" w:hAnsi="UN-Abhaya" w:cs="UN-Abhaya"/>
          <w:sz w:val="24"/>
          <w:szCs w:val="24"/>
          <w:cs/>
        </w:rPr>
        <w:t xml:space="preserve">  (සුවපත් වේවා!)</w:t>
      </w:r>
    </w:p>
    <w:p w:rsidR="00A300F3" w:rsidRPr="00A40DC8" w:rsidRDefault="00BD1DEE"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cs/>
        </w:rPr>
        <w:lastRenderedPageBreak/>
        <w:t>පිරිස</w:t>
      </w:r>
      <w:r w:rsidR="00A300F3" w:rsidRPr="00A40DC8">
        <w:rPr>
          <w:rFonts w:ascii="UN-Abhaya" w:hAnsi="UN-Abhaya" w:cs="UN-Abhaya"/>
          <w:b/>
          <w:bCs/>
          <w:sz w:val="24"/>
          <w:szCs w:val="24"/>
          <w:cs/>
        </w:rPr>
        <w:tab/>
      </w:r>
      <w:r w:rsidR="001442C5" w:rsidRPr="00A40DC8">
        <w:rPr>
          <w:rFonts w:ascii="UN-Abhaya" w:hAnsi="UN-Abhaya" w:cs="UN-Abhaya"/>
          <w:b/>
          <w:bCs/>
          <w:sz w:val="24"/>
          <w:szCs w:val="24"/>
        </w:rPr>
        <w:t>:</w:t>
      </w:r>
      <w:r w:rsidR="00213638">
        <w:rPr>
          <w:rFonts w:ascii="UN-Abhaya" w:hAnsi="UN-Abhaya" w:cs="UN-Abhaya" w:hint="cs"/>
          <w:b/>
          <w:bCs/>
          <w:sz w:val="24"/>
          <w:szCs w:val="24"/>
          <w:cs/>
        </w:rPr>
        <w:t xml:space="preserve"> </w:t>
      </w:r>
      <w:r w:rsidRPr="00A40DC8">
        <w:rPr>
          <w:rFonts w:ascii="UN-Abhaya" w:hAnsi="UN-Abhaya" w:cs="UN-Abhaya"/>
          <w:b/>
          <w:bCs/>
          <w:sz w:val="24"/>
          <w:szCs w:val="24"/>
          <w:u w:val="single"/>
          <w:cs/>
        </w:rPr>
        <w:t>තතියම්පි ඕකාස ඛමාමි භන්තේ</w:t>
      </w:r>
    </w:p>
    <w:p w:rsidR="00BD1DEE" w:rsidRPr="00A40DC8" w:rsidRDefault="00A300F3" w:rsidP="00BA732F">
      <w:pPr>
        <w:tabs>
          <w:tab w:val="left" w:pos="1701"/>
        </w:tabs>
        <w:spacing w:after="0" w:line="360" w:lineRule="auto"/>
        <w:rPr>
          <w:rFonts w:ascii="UN-Abhaya" w:hAnsi="UN-Abhaya" w:cs="UN-Abhaya"/>
          <w:sz w:val="24"/>
          <w:szCs w:val="24"/>
        </w:rPr>
      </w:pPr>
      <w:r w:rsidRPr="00A40DC8">
        <w:rPr>
          <w:rFonts w:ascii="UN-Abhaya" w:hAnsi="UN-Abhaya" w:cs="UN-Abhaya"/>
          <w:sz w:val="24"/>
          <w:szCs w:val="24"/>
        </w:rPr>
        <w:tab/>
      </w:r>
      <w:r w:rsidR="009A058F" w:rsidRPr="00A40DC8">
        <w:rPr>
          <w:rFonts w:ascii="UN-Abhaya" w:hAnsi="UN-Abhaya" w:cs="UN-Abhaya"/>
          <w:sz w:val="24"/>
          <w:szCs w:val="24"/>
          <w:cs/>
        </w:rPr>
        <w:t xml:space="preserve"> </w:t>
      </w:r>
      <w:r w:rsidR="00213638">
        <w:rPr>
          <w:rFonts w:ascii="UN-Abhaya" w:hAnsi="UN-Abhaya" w:cs="UN-Abhaya" w:hint="cs"/>
          <w:sz w:val="24"/>
          <w:szCs w:val="24"/>
          <w:cs/>
        </w:rPr>
        <w:t xml:space="preserve"> </w:t>
      </w:r>
      <w:r w:rsidR="00BD1DEE" w:rsidRPr="00A40DC8">
        <w:rPr>
          <w:rFonts w:ascii="UN-Abhaya" w:hAnsi="UN-Abhaya" w:cs="UN-Abhaya"/>
          <w:sz w:val="24"/>
          <w:szCs w:val="24"/>
          <w:cs/>
        </w:rPr>
        <w:t>(අවසරයි, තෙවනුවද සමා</w:t>
      </w:r>
      <w:r w:rsidR="0072790C" w:rsidRPr="00A40DC8">
        <w:rPr>
          <w:rFonts w:ascii="UN-Abhaya" w:hAnsi="UN-Abhaya" w:cs="UN-Abhaya"/>
          <w:sz w:val="24"/>
          <w:szCs w:val="24"/>
          <w:cs/>
        </w:rPr>
        <w:t xml:space="preserve"> කර</w:t>
      </w:r>
      <w:r w:rsidR="00BD1DEE" w:rsidRPr="00A40DC8">
        <w:rPr>
          <w:rFonts w:ascii="UN-Abhaya" w:hAnsi="UN-Abhaya" w:cs="UN-Abhaya"/>
          <w:sz w:val="24"/>
          <w:szCs w:val="24"/>
          <w:cs/>
        </w:rPr>
        <w:t>ගනිමි)</w:t>
      </w:r>
    </w:p>
    <w:p w:rsidR="00BD1DEE" w:rsidRPr="00A40DC8" w:rsidRDefault="000F5073" w:rsidP="00BA732F">
      <w:pPr>
        <w:tabs>
          <w:tab w:val="left" w:pos="1701"/>
        </w:tabs>
        <w:spacing w:after="0" w:line="360" w:lineRule="auto"/>
        <w:rPr>
          <w:rFonts w:ascii="UN-Abhaya" w:hAnsi="UN-Abhaya" w:cs="UN-Abhaya"/>
          <w:sz w:val="24"/>
          <w:szCs w:val="24"/>
        </w:rPr>
      </w:pPr>
      <w:r w:rsidRPr="00A40DC8">
        <w:rPr>
          <w:rFonts w:ascii="UN-Abhaya" w:hAnsi="UN-Abhaya" w:cs="UN-Abhaya"/>
          <w:b/>
          <w:bCs/>
          <w:sz w:val="24"/>
          <w:szCs w:val="24"/>
          <w:cs/>
        </w:rPr>
        <w:t>ස්වාමීන් වහන්සේ</w:t>
      </w:r>
      <w:r w:rsidRPr="00A40DC8">
        <w:rPr>
          <w:rFonts w:ascii="UN-Abhaya" w:hAnsi="UN-Abhaya" w:cs="UN-Abhaya"/>
          <w:b/>
          <w:bCs/>
          <w:sz w:val="24"/>
          <w:szCs w:val="24"/>
        </w:rPr>
        <w:tab/>
      </w:r>
      <w:r w:rsidR="00BD1DEE" w:rsidRPr="00A40DC8">
        <w:rPr>
          <w:rFonts w:ascii="UN-Abhaya" w:hAnsi="UN-Abhaya" w:cs="UN-Abhaya"/>
          <w:b/>
          <w:bCs/>
          <w:sz w:val="24"/>
          <w:szCs w:val="24"/>
        </w:rPr>
        <w:t>:</w:t>
      </w:r>
      <w:r w:rsidR="00213638">
        <w:rPr>
          <w:rFonts w:ascii="UN-Abhaya" w:hAnsi="UN-Abhaya" w:cs="UN-Abhaya" w:hint="cs"/>
          <w:b/>
          <w:bCs/>
          <w:sz w:val="24"/>
          <w:szCs w:val="24"/>
          <w:cs/>
        </w:rPr>
        <w:t xml:space="preserve"> </w:t>
      </w:r>
      <w:r w:rsidR="00BD1DEE" w:rsidRPr="00A40DC8">
        <w:rPr>
          <w:rFonts w:ascii="UN-Abhaya" w:hAnsi="UN-Abhaya" w:cs="UN-Abhaya"/>
          <w:b/>
          <w:bCs/>
          <w:sz w:val="24"/>
          <w:szCs w:val="24"/>
          <w:cs/>
        </w:rPr>
        <w:t>සුඛී හොන්තු</w:t>
      </w:r>
      <w:r w:rsidR="00BD1DEE" w:rsidRPr="00A40DC8">
        <w:rPr>
          <w:rFonts w:ascii="UN-Abhaya" w:hAnsi="UN-Abhaya" w:cs="UN-Abhaya"/>
          <w:sz w:val="24"/>
          <w:szCs w:val="24"/>
          <w:cs/>
        </w:rPr>
        <w:t xml:space="preserve"> (සුවපත් වේවා!)</w:t>
      </w:r>
    </w:p>
    <w:p w:rsidR="006072D7" w:rsidRPr="00A40DC8" w:rsidRDefault="00BD1DEE" w:rsidP="00BA732F">
      <w:pPr>
        <w:tabs>
          <w:tab w:val="left" w:pos="1701"/>
        </w:tabs>
        <w:spacing w:after="0" w:line="360" w:lineRule="auto"/>
        <w:rPr>
          <w:rFonts w:ascii="UN-Abhaya" w:hAnsi="UN-Abhaya" w:cs="UN-Abhaya"/>
          <w:b/>
          <w:bCs/>
          <w:sz w:val="24"/>
          <w:szCs w:val="24"/>
        </w:rPr>
      </w:pPr>
      <w:r w:rsidRPr="00A40DC8">
        <w:rPr>
          <w:rFonts w:ascii="UN-Abhaya" w:hAnsi="UN-Abhaya" w:cs="UN-Abhaya"/>
          <w:b/>
          <w:bCs/>
          <w:sz w:val="24"/>
          <w:szCs w:val="24"/>
          <w:cs/>
        </w:rPr>
        <w:t>පිරිස</w:t>
      </w:r>
      <w:r w:rsidR="000F5073" w:rsidRPr="00A40DC8">
        <w:rPr>
          <w:rFonts w:ascii="UN-Abhaya" w:hAnsi="UN-Abhaya" w:cs="UN-Abhaya"/>
          <w:b/>
          <w:bCs/>
          <w:sz w:val="24"/>
          <w:szCs w:val="24"/>
          <w:cs/>
        </w:rPr>
        <w:tab/>
      </w:r>
      <w:r w:rsidR="001442C5" w:rsidRPr="00A40DC8">
        <w:rPr>
          <w:rFonts w:ascii="UN-Abhaya" w:hAnsi="UN-Abhaya" w:cs="UN-Abhaya"/>
          <w:b/>
          <w:bCs/>
          <w:sz w:val="24"/>
          <w:szCs w:val="24"/>
        </w:rPr>
        <w:t>:</w:t>
      </w:r>
    </w:p>
    <w:p w:rsidR="00BD1DEE" w:rsidRPr="00A40DC8" w:rsidRDefault="006619C1" w:rsidP="00952A0B">
      <w:pPr>
        <w:tabs>
          <w:tab w:val="left" w:pos="426"/>
        </w:tabs>
        <w:spacing w:after="60" w:line="264" w:lineRule="auto"/>
        <w:rPr>
          <w:rFonts w:ascii="UN-Abhaya" w:hAnsi="UN-Abhaya" w:cs="UN-Abhaya"/>
          <w:b/>
          <w:bCs/>
          <w:sz w:val="24"/>
          <w:szCs w:val="24"/>
          <w:u w:val="single"/>
        </w:rPr>
      </w:pPr>
      <w:r w:rsidRPr="00A40DC8">
        <w:rPr>
          <w:rFonts w:ascii="UN-Abhaya" w:hAnsi="UN-Abhaya" w:cs="UN-Abhaya"/>
          <w:b/>
          <w:bCs/>
          <w:sz w:val="24"/>
          <w:szCs w:val="24"/>
        </w:rPr>
        <w:tab/>
      </w:r>
      <w:r w:rsidR="00BD1DEE" w:rsidRPr="00A40DC8">
        <w:rPr>
          <w:rFonts w:ascii="UN-Abhaya" w:hAnsi="UN-Abhaya" w:cs="UN-Abhaya"/>
          <w:b/>
          <w:bCs/>
          <w:sz w:val="24"/>
          <w:szCs w:val="24"/>
          <w:u w:val="single"/>
          <w:cs/>
        </w:rPr>
        <w:t>සීලවන්තං ගුණවන්තං - පුඤ්ඤක්ඛෙත්තං අනුත්තරං</w:t>
      </w:r>
    </w:p>
    <w:p w:rsidR="00BD1DEE" w:rsidRPr="00A40DC8" w:rsidRDefault="006619C1" w:rsidP="00952A0B">
      <w:pPr>
        <w:tabs>
          <w:tab w:val="left" w:pos="426"/>
        </w:tabs>
        <w:spacing w:after="60" w:line="264" w:lineRule="auto"/>
        <w:rPr>
          <w:rFonts w:ascii="UN-Abhaya" w:hAnsi="UN-Abhaya" w:cs="UN-Abhaya"/>
          <w:b/>
          <w:bCs/>
          <w:sz w:val="24"/>
          <w:szCs w:val="24"/>
          <w:u w:val="single"/>
        </w:rPr>
      </w:pPr>
      <w:r w:rsidRPr="00A40DC8">
        <w:rPr>
          <w:rFonts w:ascii="UN-Abhaya" w:hAnsi="UN-Abhaya" w:cs="UN-Abhaya"/>
          <w:b/>
          <w:bCs/>
          <w:sz w:val="24"/>
          <w:szCs w:val="24"/>
        </w:rPr>
        <w:tab/>
      </w:r>
      <w:r w:rsidR="006072D7" w:rsidRPr="00A40DC8">
        <w:rPr>
          <w:rFonts w:ascii="UN-Abhaya" w:hAnsi="UN-Abhaya" w:cs="UN-Abhaya"/>
          <w:b/>
          <w:bCs/>
          <w:sz w:val="24"/>
          <w:szCs w:val="24"/>
          <w:u w:val="single"/>
          <w:cs/>
        </w:rPr>
        <w:t xml:space="preserve">දුල්ලභේන මයා ලද්ධං </w:t>
      </w:r>
      <w:r w:rsidR="00BD1DEE" w:rsidRPr="00A40DC8">
        <w:rPr>
          <w:rFonts w:ascii="UN-Abhaya" w:hAnsi="UN-Abhaya" w:cs="UN-Abhaya"/>
          <w:b/>
          <w:bCs/>
          <w:sz w:val="24"/>
          <w:szCs w:val="24"/>
          <w:u w:val="single"/>
          <w:cs/>
        </w:rPr>
        <w:t>- පස්සිතුං වන්දිතුංවරං</w:t>
      </w:r>
    </w:p>
    <w:p w:rsidR="00135E71" w:rsidRPr="00A40DC8" w:rsidRDefault="006619C1" w:rsidP="00952A0B">
      <w:pPr>
        <w:tabs>
          <w:tab w:val="left" w:pos="426"/>
        </w:tabs>
        <w:spacing w:after="60" w:line="264" w:lineRule="auto"/>
        <w:rPr>
          <w:rFonts w:ascii="UN-Abhaya" w:hAnsi="UN-Abhaya" w:cs="UN-Abhaya"/>
          <w:b/>
          <w:bCs/>
          <w:sz w:val="24"/>
          <w:szCs w:val="24"/>
          <w:u w:val="single"/>
        </w:rPr>
      </w:pPr>
      <w:r w:rsidRPr="00A40DC8">
        <w:rPr>
          <w:rFonts w:ascii="UN-Abhaya" w:hAnsi="UN-Abhaya" w:cs="UN-Abhaya"/>
          <w:b/>
          <w:bCs/>
          <w:sz w:val="24"/>
          <w:szCs w:val="24"/>
        </w:rPr>
        <w:tab/>
      </w:r>
      <w:r w:rsidR="00135E71" w:rsidRPr="00A40DC8">
        <w:rPr>
          <w:rFonts w:ascii="UN-Abhaya" w:hAnsi="UN-Abhaya" w:cs="UN-Abhaya"/>
          <w:b/>
          <w:bCs/>
          <w:sz w:val="24"/>
          <w:szCs w:val="24"/>
          <w:u w:val="single"/>
          <w:cs/>
        </w:rPr>
        <w:t>සාරිපුත්තාදි ථෙරානං - ආගතං පටිපාටියා</w:t>
      </w:r>
    </w:p>
    <w:p w:rsidR="00BD1DEE" w:rsidRPr="00A40DC8" w:rsidRDefault="006619C1" w:rsidP="00952A0B">
      <w:pPr>
        <w:tabs>
          <w:tab w:val="left" w:pos="426"/>
        </w:tabs>
        <w:spacing w:after="60" w:line="264" w:lineRule="auto"/>
        <w:rPr>
          <w:rFonts w:ascii="UN-Abhaya" w:hAnsi="UN-Abhaya" w:cs="UN-Abhaya"/>
          <w:b/>
          <w:bCs/>
          <w:sz w:val="24"/>
          <w:szCs w:val="24"/>
          <w:u w:val="single"/>
        </w:rPr>
      </w:pPr>
      <w:r w:rsidRPr="00A40DC8">
        <w:rPr>
          <w:rFonts w:ascii="UN-Abhaya" w:hAnsi="UN-Abhaya" w:cs="UN-Abhaya"/>
          <w:b/>
          <w:bCs/>
          <w:sz w:val="24"/>
          <w:szCs w:val="24"/>
        </w:rPr>
        <w:tab/>
      </w:r>
      <w:r w:rsidR="006072D7" w:rsidRPr="00A40DC8">
        <w:rPr>
          <w:rFonts w:ascii="UN-Abhaya" w:hAnsi="UN-Abhaya" w:cs="UN-Abhaya"/>
          <w:b/>
          <w:bCs/>
          <w:sz w:val="24"/>
          <w:szCs w:val="24"/>
          <w:u w:val="single"/>
          <w:cs/>
        </w:rPr>
        <w:t xml:space="preserve">සද්ධා සීලං දයාවාසං </w:t>
      </w:r>
      <w:r w:rsidR="00BD1DEE" w:rsidRPr="00A40DC8">
        <w:rPr>
          <w:rFonts w:ascii="UN-Abhaya" w:hAnsi="UN-Abhaya" w:cs="UN-Abhaya"/>
          <w:b/>
          <w:bCs/>
          <w:sz w:val="24"/>
          <w:szCs w:val="24"/>
          <w:u w:val="single"/>
          <w:cs/>
        </w:rPr>
        <w:t>- බුද්ධ පුත්තං නමා මහං</w:t>
      </w:r>
    </w:p>
    <w:p w:rsidR="00BD1DEE" w:rsidRPr="00A40DC8" w:rsidRDefault="00002CE2" w:rsidP="00404186">
      <w:pPr>
        <w:tabs>
          <w:tab w:val="left" w:pos="426"/>
          <w:tab w:val="left" w:pos="709"/>
        </w:tabs>
        <w:spacing w:after="60" w:line="264" w:lineRule="auto"/>
        <w:rPr>
          <w:rFonts w:ascii="UN-Abhaya" w:hAnsi="UN-Abhaya" w:cs="UN-Abhaya"/>
          <w:sz w:val="24"/>
          <w:szCs w:val="24"/>
        </w:rPr>
      </w:pPr>
      <w:r w:rsidRPr="00A40DC8">
        <w:rPr>
          <w:rFonts w:ascii="UN-Abhaya" w:hAnsi="UN-Abhaya" w:cs="UN-Abhaya"/>
          <w:sz w:val="24"/>
          <w:szCs w:val="24"/>
          <w:cs/>
        </w:rPr>
        <w:t>(</w:t>
      </w:r>
      <w:r w:rsidR="00057419" w:rsidRPr="00A40DC8">
        <w:rPr>
          <w:rFonts w:ascii="UN-Abhaya" w:hAnsi="UN-Abhaya" w:cs="UN-Abhaya"/>
          <w:sz w:val="24"/>
          <w:szCs w:val="24"/>
        </w:rPr>
        <w:tab/>
        <w:t xml:space="preserve">* </w:t>
      </w:r>
      <w:r w:rsidR="00BD1DEE" w:rsidRPr="00A40DC8">
        <w:rPr>
          <w:rFonts w:ascii="UN-Abhaya" w:hAnsi="UN-Abhaya" w:cs="UN-Abhaya"/>
          <w:sz w:val="24"/>
          <w:szCs w:val="24"/>
          <w:cs/>
        </w:rPr>
        <w:t>ස</w:t>
      </w:r>
      <w:r w:rsidR="0072790C" w:rsidRPr="00A40DC8">
        <w:rPr>
          <w:rFonts w:ascii="UN-Abhaya" w:hAnsi="UN-Abhaya" w:cs="UN-Abhaya"/>
          <w:sz w:val="24"/>
          <w:szCs w:val="24"/>
          <w:cs/>
        </w:rPr>
        <w:t xml:space="preserve">ිල්වත් වූ, ගුණවත් වූ - උත්තම පින් </w:t>
      </w:r>
      <w:r w:rsidR="00BD1DEE" w:rsidRPr="00A40DC8">
        <w:rPr>
          <w:rFonts w:ascii="UN-Abhaya" w:hAnsi="UN-Abhaya" w:cs="UN-Abhaya"/>
          <w:sz w:val="24"/>
          <w:szCs w:val="24"/>
          <w:cs/>
        </w:rPr>
        <w:t xml:space="preserve"> කෙතක් බඳු වූ</w:t>
      </w:r>
    </w:p>
    <w:p w:rsidR="00057419" w:rsidRPr="00A40DC8" w:rsidRDefault="00057419" w:rsidP="00404186">
      <w:pPr>
        <w:tabs>
          <w:tab w:val="left" w:pos="426"/>
          <w:tab w:val="left" w:pos="709"/>
        </w:tabs>
        <w:spacing w:after="60" w:line="264" w:lineRule="auto"/>
        <w:rPr>
          <w:rFonts w:ascii="UN-Abhaya" w:hAnsi="UN-Abhaya" w:cs="UN-Abhaya"/>
          <w:sz w:val="24"/>
          <w:szCs w:val="24"/>
        </w:rPr>
      </w:pPr>
      <w:r w:rsidRPr="00A40DC8">
        <w:rPr>
          <w:rFonts w:ascii="UN-Abhaya" w:hAnsi="UN-Abhaya" w:cs="UN-Abhaya"/>
          <w:sz w:val="24"/>
          <w:szCs w:val="24"/>
          <w:cs/>
        </w:rPr>
        <w:tab/>
        <w:t xml:space="preserve">* </w:t>
      </w:r>
      <w:r w:rsidR="00BD1DEE" w:rsidRPr="00A40DC8">
        <w:rPr>
          <w:rFonts w:ascii="UN-Abhaya" w:hAnsi="UN-Abhaya" w:cs="UN-Abhaya"/>
          <w:sz w:val="24"/>
          <w:szCs w:val="24"/>
          <w:cs/>
        </w:rPr>
        <w:t>දුර්ලභ මනුෂ්‍ය ආත්ම</w:t>
      </w:r>
      <w:r w:rsidR="0072790C" w:rsidRPr="00A40DC8">
        <w:rPr>
          <w:rFonts w:ascii="UN-Abhaya" w:hAnsi="UN-Abhaya" w:cs="UN-Abhaya"/>
          <w:sz w:val="24"/>
          <w:szCs w:val="24"/>
          <w:cs/>
        </w:rPr>
        <w:t xml:space="preserve"> </w:t>
      </w:r>
      <w:r w:rsidR="00BD1DEE" w:rsidRPr="00A40DC8">
        <w:rPr>
          <w:rFonts w:ascii="UN-Abhaya" w:hAnsi="UN-Abhaya" w:cs="UN-Abhaya"/>
          <w:sz w:val="24"/>
          <w:szCs w:val="24"/>
          <w:cs/>
        </w:rPr>
        <w:t>භාවයක් ලත් මාගේ -</w:t>
      </w:r>
    </w:p>
    <w:p w:rsidR="00BD1DEE" w:rsidRPr="00A40DC8" w:rsidRDefault="008D3C14" w:rsidP="00404186">
      <w:pPr>
        <w:tabs>
          <w:tab w:val="left" w:pos="426"/>
          <w:tab w:val="left" w:pos="709"/>
        </w:tabs>
        <w:spacing w:after="60" w:line="264" w:lineRule="auto"/>
        <w:rPr>
          <w:rFonts w:ascii="UN-Abhaya" w:hAnsi="UN-Abhaya" w:cs="UN-Abhaya"/>
          <w:sz w:val="24"/>
          <w:szCs w:val="24"/>
        </w:rPr>
      </w:pPr>
      <w:r w:rsidRPr="00A40DC8">
        <w:rPr>
          <w:rFonts w:ascii="UN-Abhaya" w:hAnsi="UN-Abhaya" w:cs="UN-Abhaya"/>
          <w:sz w:val="24"/>
          <w:szCs w:val="24"/>
        </w:rPr>
        <w:tab/>
      </w:r>
      <w:r w:rsidRPr="00A40DC8">
        <w:rPr>
          <w:rFonts w:ascii="UN-Abhaya" w:hAnsi="UN-Abhaya" w:cs="UN-Abhaya"/>
          <w:sz w:val="24"/>
          <w:szCs w:val="24"/>
          <w:cs/>
        </w:rPr>
        <w:tab/>
      </w:r>
      <w:r w:rsidR="00BD1DEE" w:rsidRPr="00A40DC8">
        <w:rPr>
          <w:rFonts w:ascii="UN-Abhaya" w:hAnsi="UN-Abhaya" w:cs="UN-Abhaya"/>
          <w:sz w:val="24"/>
          <w:szCs w:val="24"/>
          <w:cs/>
        </w:rPr>
        <w:t>ප</w:t>
      </w:r>
      <w:r w:rsidR="00AA630D" w:rsidRPr="00A40DC8">
        <w:rPr>
          <w:rFonts w:ascii="UN-Abhaya" w:hAnsi="UN-Abhaya" w:cs="UN-Abhaya"/>
          <w:sz w:val="24"/>
          <w:szCs w:val="24"/>
          <w:cs/>
        </w:rPr>
        <w:t>සඟ</w:t>
      </w:r>
      <w:r w:rsidR="00410966" w:rsidRPr="00A40DC8">
        <w:rPr>
          <w:rFonts w:ascii="UN-Abhaya" w:hAnsi="UN-Abhaya" w:cs="UN-Abhaya"/>
          <w:sz w:val="24"/>
          <w:szCs w:val="24"/>
        </w:rPr>
        <w:t xml:space="preserve"> </w:t>
      </w:r>
      <w:r w:rsidR="0072790C" w:rsidRPr="00A40DC8">
        <w:rPr>
          <w:rFonts w:ascii="UN-Abhaya" w:hAnsi="UN-Abhaya" w:cs="UN-Abhaya"/>
          <w:sz w:val="24"/>
          <w:szCs w:val="24"/>
          <w:cs/>
        </w:rPr>
        <w:t>පිහිටුවා ගෞරවනී</w:t>
      </w:r>
      <w:r w:rsidR="00BD1DEE" w:rsidRPr="00A40DC8">
        <w:rPr>
          <w:rFonts w:ascii="UN-Abhaya" w:hAnsi="UN-Abhaya" w:cs="UN-Abhaya"/>
          <w:sz w:val="24"/>
          <w:szCs w:val="24"/>
          <w:cs/>
        </w:rPr>
        <w:t>ය වැඳීමට සුදුසු වූ</w:t>
      </w:r>
    </w:p>
    <w:p w:rsidR="00057419" w:rsidRPr="00A40DC8" w:rsidRDefault="00057419" w:rsidP="00404186">
      <w:pPr>
        <w:tabs>
          <w:tab w:val="left" w:pos="426"/>
          <w:tab w:val="left" w:pos="709"/>
        </w:tabs>
        <w:spacing w:after="60" w:line="264" w:lineRule="auto"/>
        <w:rPr>
          <w:rFonts w:ascii="UN-Abhaya" w:hAnsi="UN-Abhaya" w:cs="UN-Abhaya"/>
          <w:sz w:val="24"/>
          <w:szCs w:val="24"/>
        </w:rPr>
      </w:pPr>
      <w:r w:rsidRPr="00A40DC8">
        <w:rPr>
          <w:rFonts w:ascii="UN-Abhaya" w:hAnsi="UN-Abhaya" w:cs="UN-Abhaya"/>
          <w:sz w:val="24"/>
          <w:szCs w:val="24"/>
          <w:cs/>
        </w:rPr>
        <w:tab/>
        <w:t xml:space="preserve">* </w:t>
      </w:r>
      <w:r w:rsidR="00BD1DEE" w:rsidRPr="00A40DC8">
        <w:rPr>
          <w:rFonts w:ascii="UN-Abhaya" w:hAnsi="UN-Abhaya" w:cs="UN-Abhaya"/>
          <w:sz w:val="24"/>
          <w:szCs w:val="24"/>
          <w:cs/>
        </w:rPr>
        <w:t>සැරියුත් මහ</w:t>
      </w:r>
      <w:r w:rsidR="0072790C" w:rsidRPr="00A40DC8">
        <w:rPr>
          <w:rFonts w:ascii="UN-Abhaya" w:hAnsi="UN-Abhaya" w:cs="UN-Abhaya"/>
          <w:sz w:val="24"/>
          <w:szCs w:val="24"/>
          <w:cs/>
        </w:rPr>
        <w:t xml:space="preserve"> </w:t>
      </w:r>
      <w:r w:rsidR="00BD1DEE" w:rsidRPr="00A40DC8">
        <w:rPr>
          <w:rFonts w:ascii="UN-Abhaya" w:hAnsi="UN-Abhaya" w:cs="UN-Abhaya"/>
          <w:sz w:val="24"/>
          <w:szCs w:val="24"/>
          <w:cs/>
        </w:rPr>
        <w:t>රහතන් වහන්සේ ආදී -</w:t>
      </w:r>
    </w:p>
    <w:p w:rsidR="00BD1DEE" w:rsidRPr="00A40DC8" w:rsidRDefault="008D3C14" w:rsidP="00404186">
      <w:pPr>
        <w:tabs>
          <w:tab w:val="left" w:pos="426"/>
          <w:tab w:val="left" w:pos="709"/>
        </w:tabs>
        <w:spacing w:after="60" w:line="264" w:lineRule="auto"/>
        <w:rPr>
          <w:rFonts w:ascii="UN-Abhaya" w:hAnsi="UN-Abhaya" w:cs="UN-Abhaya"/>
          <w:sz w:val="24"/>
          <w:szCs w:val="24"/>
        </w:rPr>
      </w:pPr>
      <w:r w:rsidRPr="00A40DC8">
        <w:rPr>
          <w:rFonts w:ascii="UN-Abhaya" w:hAnsi="UN-Abhaya" w:cs="UN-Abhaya"/>
          <w:sz w:val="24"/>
          <w:szCs w:val="24"/>
        </w:rPr>
        <w:tab/>
      </w:r>
      <w:r w:rsidRPr="00A40DC8">
        <w:rPr>
          <w:rFonts w:ascii="UN-Abhaya" w:hAnsi="UN-Abhaya" w:cs="UN-Abhaya"/>
          <w:sz w:val="24"/>
          <w:szCs w:val="24"/>
          <w:cs/>
        </w:rPr>
        <w:tab/>
      </w:r>
      <w:r w:rsidR="00BD1DEE" w:rsidRPr="00A40DC8">
        <w:rPr>
          <w:rFonts w:ascii="UN-Abhaya" w:hAnsi="UN-Abhaya" w:cs="UN-Abhaya"/>
          <w:sz w:val="24"/>
          <w:szCs w:val="24"/>
          <w:cs/>
        </w:rPr>
        <w:t>උත්තමයන්ගෙන්</w:t>
      </w:r>
      <w:r w:rsidR="00AA630D" w:rsidRPr="00A40DC8">
        <w:rPr>
          <w:rFonts w:ascii="UN-Abhaya" w:hAnsi="UN-Abhaya" w:cs="UN-Abhaya"/>
          <w:sz w:val="24"/>
          <w:szCs w:val="24"/>
        </w:rPr>
        <w:t xml:space="preserve"> </w:t>
      </w:r>
      <w:r w:rsidR="00BD1DEE" w:rsidRPr="00A40DC8">
        <w:rPr>
          <w:rFonts w:ascii="UN-Abhaya" w:hAnsi="UN-Abhaya" w:cs="UN-Abhaya"/>
          <w:sz w:val="24"/>
          <w:szCs w:val="24"/>
          <w:cs/>
        </w:rPr>
        <w:t xml:space="preserve">පැවත එන්නා වූ </w:t>
      </w:r>
    </w:p>
    <w:p w:rsidR="00057419" w:rsidRPr="00A40DC8" w:rsidRDefault="00057419" w:rsidP="00404186">
      <w:pPr>
        <w:tabs>
          <w:tab w:val="left" w:pos="426"/>
          <w:tab w:val="left" w:pos="709"/>
        </w:tabs>
        <w:spacing w:after="60" w:line="264" w:lineRule="auto"/>
        <w:rPr>
          <w:rFonts w:ascii="UN-Abhaya" w:hAnsi="UN-Abhaya" w:cs="UN-Abhaya"/>
          <w:sz w:val="24"/>
          <w:szCs w:val="24"/>
        </w:rPr>
      </w:pPr>
      <w:r w:rsidRPr="00A40DC8">
        <w:rPr>
          <w:rFonts w:ascii="UN-Abhaya" w:hAnsi="UN-Abhaya" w:cs="UN-Abhaya"/>
          <w:sz w:val="24"/>
          <w:szCs w:val="24"/>
          <w:cs/>
        </w:rPr>
        <w:tab/>
        <w:t xml:space="preserve">* </w:t>
      </w:r>
      <w:r w:rsidR="00BD1DEE" w:rsidRPr="00A40DC8">
        <w:rPr>
          <w:rFonts w:ascii="UN-Abhaya" w:hAnsi="UN-Abhaya" w:cs="UN-Abhaya"/>
          <w:sz w:val="24"/>
          <w:szCs w:val="24"/>
          <w:cs/>
        </w:rPr>
        <w:t>ශ්‍රද්ධාවට සීලයට කරුණාවට වාසස්ථාන බඳු</w:t>
      </w:r>
      <w:r w:rsidR="00AA630D" w:rsidRPr="00A40DC8">
        <w:rPr>
          <w:rFonts w:ascii="UN-Abhaya" w:hAnsi="UN-Abhaya" w:cs="UN-Abhaya"/>
          <w:sz w:val="24"/>
          <w:szCs w:val="24"/>
          <w:cs/>
        </w:rPr>
        <w:t xml:space="preserve"> -</w:t>
      </w:r>
    </w:p>
    <w:p w:rsidR="00BD1DEE" w:rsidRPr="00A40DC8" w:rsidRDefault="008D3C14" w:rsidP="00213638">
      <w:pPr>
        <w:tabs>
          <w:tab w:val="left" w:pos="426"/>
          <w:tab w:val="left" w:pos="709"/>
          <w:tab w:val="left" w:pos="5387"/>
        </w:tabs>
        <w:spacing w:after="60" w:line="264" w:lineRule="auto"/>
        <w:rPr>
          <w:rFonts w:ascii="UN-Abhaya" w:hAnsi="UN-Abhaya" w:cs="UN-Abhaya"/>
          <w:sz w:val="24"/>
          <w:szCs w:val="24"/>
        </w:rPr>
      </w:pPr>
      <w:r w:rsidRPr="00A40DC8">
        <w:rPr>
          <w:rFonts w:ascii="UN-Abhaya" w:hAnsi="UN-Abhaya" w:cs="UN-Abhaya"/>
          <w:sz w:val="24"/>
          <w:szCs w:val="24"/>
        </w:rPr>
        <w:tab/>
      </w:r>
      <w:r w:rsidRPr="00A40DC8">
        <w:rPr>
          <w:rFonts w:ascii="UN-Abhaya" w:hAnsi="UN-Abhaya" w:cs="UN-Abhaya"/>
          <w:sz w:val="24"/>
          <w:szCs w:val="24"/>
          <w:cs/>
        </w:rPr>
        <w:tab/>
      </w:r>
      <w:r w:rsidR="00AA630D" w:rsidRPr="00A40DC8">
        <w:rPr>
          <w:rFonts w:ascii="UN-Abhaya" w:hAnsi="UN-Abhaya" w:cs="UN-Abhaya"/>
          <w:sz w:val="24"/>
          <w:szCs w:val="24"/>
          <w:cs/>
        </w:rPr>
        <w:t>බුද්ධ</w:t>
      </w:r>
      <w:r w:rsidR="00AA630D" w:rsidRPr="00A40DC8">
        <w:rPr>
          <w:rFonts w:ascii="UN-Abhaya" w:hAnsi="UN-Abhaya" w:cs="UN-Abhaya"/>
          <w:sz w:val="24"/>
          <w:szCs w:val="24"/>
        </w:rPr>
        <w:t xml:space="preserve"> </w:t>
      </w:r>
      <w:r w:rsidR="00BD1DEE" w:rsidRPr="00A40DC8">
        <w:rPr>
          <w:rFonts w:ascii="UN-Abhaya" w:hAnsi="UN-Abhaya" w:cs="UN-Abhaya"/>
          <w:sz w:val="24"/>
          <w:szCs w:val="24"/>
          <w:cs/>
        </w:rPr>
        <w:t>පු</w:t>
      </w:r>
      <w:r w:rsidR="00002CE2" w:rsidRPr="00A40DC8">
        <w:rPr>
          <w:rFonts w:ascii="UN-Abhaya" w:hAnsi="UN-Abhaya" w:cs="UN-Abhaya"/>
          <w:sz w:val="24"/>
          <w:szCs w:val="24"/>
          <w:cs/>
        </w:rPr>
        <w:t>ත්‍රයන් වහන්සේට මම නමස්කාර කරමි</w:t>
      </w:r>
      <w:r w:rsidR="00431874" w:rsidRPr="00A40DC8">
        <w:rPr>
          <w:rFonts w:ascii="UN-Abhaya" w:hAnsi="UN-Abhaya" w:cs="UN-Abhaya"/>
          <w:sz w:val="24"/>
          <w:szCs w:val="24"/>
        </w:rPr>
        <w:t>.</w:t>
      </w:r>
      <w:r w:rsidR="00057419" w:rsidRPr="00A40DC8">
        <w:rPr>
          <w:rFonts w:ascii="UN-Abhaya" w:hAnsi="UN-Abhaya" w:cs="UN-Abhaya"/>
          <w:sz w:val="24"/>
          <w:szCs w:val="24"/>
        </w:rPr>
        <w:tab/>
      </w:r>
      <w:r w:rsidR="00002CE2" w:rsidRPr="00A40DC8">
        <w:rPr>
          <w:rFonts w:ascii="UN-Abhaya" w:hAnsi="UN-Abhaya" w:cs="UN-Abhaya"/>
          <w:sz w:val="24"/>
          <w:szCs w:val="24"/>
          <w:cs/>
        </w:rPr>
        <w:t>)</w:t>
      </w:r>
    </w:p>
    <w:p w:rsidR="00BD1DEE" w:rsidRPr="009331E2" w:rsidRDefault="00BD1DEE" w:rsidP="00530F2F">
      <w:pPr>
        <w:rPr>
          <w:rFonts w:ascii="UN-Abhaya" w:hAnsi="UN-Abhaya" w:cs="UN-Abhaya"/>
          <w:sz w:val="24"/>
          <w:szCs w:val="24"/>
        </w:rPr>
      </w:pPr>
    </w:p>
    <w:p w:rsidR="007B224A" w:rsidRPr="009331E2" w:rsidRDefault="007B224A" w:rsidP="00530F2F">
      <w:pPr>
        <w:rPr>
          <w:rFonts w:ascii="UN-Abhaya" w:hAnsi="UN-Abhaya" w:cs="UN-Abhaya"/>
          <w:sz w:val="24"/>
          <w:szCs w:val="24"/>
        </w:rPr>
        <w:sectPr w:rsidR="007B224A" w:rsidRPr="009331E2" w:rsidSect="00CD745E">
          <w:headerReference w:type="default" r:id="rId14"/>
          <w:pgSz w:w="8392" w:h="12361" w:code="13"/>
          <w:pgMar w:top="1247" w:right="1021" w:bottom="1247" w:left="1021" w:header="567" w:footer="284" w:gutter="0"/>
          <w:pgNumType w:start="1"/>
          <w:cols w:space="720"/>
          <w:docGrid w:linePitch="360"/>
          <w:sectPrChange w:id="532" w:author="Microsoft account" w:date="2017-04-23T01:04:00Z">
            <w:sectPr w:rsidR="007B224A" w:rsidRPr="009331E2" w:rsidSect="00CD745E">
              <w:pgSz w:h="11906"/>
              <w:pgMar w:top="1134" w:right="680" w:bottom="851" w:left="567" w:header="567" w:footer="284" w:gutter="397"/>
            </w:sectPr>
          </w:sectPrChange>
        </w:sectPr>
      </w:pPr>
    </w:p>
    <w:p w:rsidR="00F55C25" w:rsidRDefault="00F55C25" w:rsidP="007B224A">
      <w:pPr>
        <w:rPr>
          <w:rFonts w:ascii="Times New Roman" w:hAnsi="Times New Roman" w:cs="Times New Roman"/>
          <w:sz w:val="24"/>
          <w:szCs w:val="24"/>
        </w:rPr>
      </w:pPr>
    </w:p>
    <w:p w:rsidR="00096979" w:rsidRDefault="00096979" w:rsidP="007B224A">
      <w:pPr>
        <w:rPr>
          <w:rFonts w:ascii="Times New Roman" w:hAnsi="Times New Roman" w:cs="Times New Roman"/>
          <w:sz w:val="24"/>
          <w:szCs w:val="24"/>
        </w:rPr>
      </w:pPr>
    </w:p>
    <w:p w:rsidR="00096979" w:rsidRDefault="00096979" w:rsidP="007B224A">
      <w:pPr>
        <w:rPr>
          <w:rFonts w:ascii="Times New Roman" w:hAnsi="Times New Roman" w:cs="Times New Roman"/>
          <w:sz w:val="24"/>
          <w:szCs w:val="24"/>
        </w:rPr>
      </w:pPr>
    </w:p>
    <w:p w:rsidR="00096979" w:rsidRDefault="00096979" w:rsidP="007B224A">
      <w:pPr>
        <w:rPr>
          <w:rFonts w:ascii="Times New Roman" w:hAnsi="Times New Roman" w:cs="Times New Roman"/>
          <w:sz w:val="24"/>
          <w:szCs w:val="24"/>
        </w:rPr>
      </w:pPr>
    </w:p>
    <w:p w:rsidR="00096979" w:rsidRDefault="00096979" w:rsidP="007B224A">
      <w:pPr>
        <w:rPr>
          <w:rFonts w:ascii="Times New Roman" w:hAnsi="Times New Roman" w:cs="Times New Roman"/>
          <w:sz w:val="24"/>
          <w:szCs w:val="24"/>
        </w:rPr>
      </w:pPr>
    </w:p>
    <w:p w:rsidR="00096979" w:rsidRDefault="00096979" w:rsidP="007B224A">
      <w:pPr>
        <w:rPr>
          <w:rFonts w:ascii="Times New Roman" w:hAnsi="Times New Roman" w:cs="Times New Roman"/>
          <w:sz w:val="24"/>
          <w:szCs w:val="24"/>
        </w:rPr>
      </w:pPr>
    </w:p>
    <w:p w:rsidR="00096979" w:rsidRDefault="00096979" w:rsidP="007B224A">
      <w:pPr>
        <w:rPr>
          <w:rFonts w:ascii="Times New Roman" w:hAnsi="Times New Roman" w:cs="Times New Roman"/>
          <w:sz w:val="24"/>
          <w:szCs w:val="24"/>
        </w:rPr>
      </w:pPr>
    </w:p>
    <w:p w:rsidR="00096979" w:rsidRDefault="00096979" w:rsidP="007B224A">
      <w:pPr>
        <w:rPr>
          <w:rFonts w:ascii="Times New Roman" w:hAnsi="Times New Roman" w:cs="Times New Roman"/>
          <w:sz w:val="24"/>
          <w:szCs w:val="24"/>
        </w:rPr>
      </w:pPr>
    </w:p>
    <w:p w:rsidR="009B1F0D" w:rsidRPr="00096979" w:rsidRDefault="00D902EA" w:rsidP="00096979">
      <w:pPr>
        <w:pStyle w:val="MyH1"/>
        <w:numPr>
          <w:ilvl w:val="0"/>
          <w:numId w:val="0"/>
        </w:numPr>
        <w:jc w:val="center"/>
        <w:rPr>
          <w:sz w:val="34"/>
          <w:szCs w:val="34"/>
        </w:rPr>
      </w:pPr>
      <w:bookmarkStart w:id="533" w:name="_Toc480720497"/>
      <w:r>
        <w:rPr>
          <w:sz w:val="34"/>
          <w:szCs w:val="34"/>
        </w:rPr>
        <w:t>English T</w:t>
      </w:r>
      <w:r w:rsidR="00096979" w:rsidRPr="00096979">
        <w:rPr>
          <w:sz w:val="34"/>
          <w:szCs w:val="34"/>
        </w:rPr>
        <w:t>ranslation</w:t>
      </w:r>
      <w:bookmarkEnd w:id="533"/>
    </w:p>
    <w:p w:rsidR="009B1F0D" w:rsidRDefault="009B1F0D" w:rsidP="009B1F0D">
      <w:pPr>
        <w:jc w:val="center"/>
        <w:rPr>
          <w:rFonts w:ascii="Times New Roman" w:hAnsi="Times New Roman" w:cs="Times New Roman"/>
          <w:sz w:val="32"/>
          <w:szCs w:val="32"/>
        </w:rPr>
      </w:pPr>
      <w:r>
        <w:rPr>
          <w:rFonts w:ascii="Times New Roman" w:hAnsi="Times New Roman" w:cs="Times New Roman"/>
          <w:sz w:val="32"/>
          <w:szCs w:val="32"/>
        </w:rPr>
        <w:br w:type="page"/>
      </w:r>
    </w:p>
    <w:p w:rsidR="00725F2D" w:rsidRPr="006145E2" w:rsidRDefault="00725F2D" w:rsidP="006145E2">
      <w:pPr>
        <w:pStyle w:val="MyH1"/>
      </w:pPr>
      <w:bookmarkStart w:id="534" w:name="_Toc480720498"/>
      <w:r w:rsidRPr="006145E2">
        <w:lastRenderedPageBreak/>
        <w:t>Introduction</w:t>
      </w:r>
      <w:bookmarkEnd w:id="534"/>
    </w:p>
    <w:p w:rsidR="00510F71" w:rsidRDefault="00510F71" w:rsidP="00094B10">
      <w:pPr>
        <w:pStyle w:val="NormalInEng"/>
        <w:spacing w:line="240" w:lineRule="auto"/>
      </w:pPr>
      <w:r>
        <w:t xml:space="preserve">The </w:t>
      </w:r>
      <w:del w:id="535" w:author="Microsoft account" w:date="2017-04-27T11:52:00Z">
        <w:r w:rsidDel="00093073">
          <w:delText>m</w:delText>
        </w:r>
      </w:del>
      <w:ins w:id="536" w:author="Microsoft account" w:date="2017-04-27T11:52:00Z">
        <w:r w:rsidR="00093073">
          <w:t>M</w:t>
        </w:r>
      </w:ins>
      <w:r>
        <w:t xml:space="preserve">ost </w:t>
      </w:r>
      <w:del w:id="537" w:author="Microsoft account" w:date="2017-04-27T11:52:00Z">
        <w:r w:rsidDel="00093073">
          <w:delText>v</w:delText>
        </w:r>
      </w:del>
      <w:ins w:id="538" w:author="Microsoft account" w:date="2017-04-27T11:52:00Z">
        <w:r w:rsidR="00093073">
          <w:t>V</w:t>
        </w:r>
      </w:ins>
      <w:r>
        <w:t>enerable</w:t>
      </w:r>
      <w:r w:rsidR="00C9263D" w:rsidRPr="00C9263D">
        <w:t xml:space="preserve"> Uda</w:t>
      </w:r>
      <w:ins w:id="539" w:author="Microsoft account" w:date="2017-04-27T11:52:00Z">
        <w:r w:rsidR="00093073">
          <w:t xml:space="preserve"> </w:t>
        </w:r>
      </w:ins>
      <w:del w:id="540" w:author="Microsoft account" w:date="2017-04-27T11:52:00Z">
        <w:r w:rsidR="00C9263D" w:rsidRPr="00C9263D" w:rsidDel="00093073">
          <w:delText>e</w:delText>
        </w:r>
      </w:del>
      <w:ins w:id="541" w:author="Microsoft account" w:date="2017-04-27T11:52:00Z">
        <w:r w:rsidR="00093073">
          <w:t>E</w:t>
        </w:r>
      </w:ins>
      <w:r w:rsidR="00C9263D" w:rsidRPr="00C9263D">
        <w:t>riyagama</w:t>
      </w:r>
      <w:r>
        <w:t xml:space="preserve"> Dhammajiva Maha Thero is the Abbot and Chief Meditation master of the forest monastery Nissaranawanaya, Mitirigala in Sri Lanka. Venerable Dhammajiva’s meditation teachings are based on the four foundations of mindfulness. He stands out as a uniquely skilled meditation teacher who emphasi</w:t>
      </w:r>
      <w:del w:id="542" w:author="Microsoft account" w:date="2017-04-27T11:52:00Z">
        <w:r w:rsidDel="00093073">
          <w:delText>z</w:delText>
        </w:r>
      </w:del>
      <w:proofErr w:type="gramStart"/>
      <w:ins w:id="543" w:author="Microsoft account" w:date="2017-04-27T11:55:00Z">
        <w:r w:rsidR="009E4D6B">
          <w:t>s</w:t>
        </w:r>
      </w:ins>
      <w:r>
        <w:t>es</w:t>
      </w:r>
      <w:proofErr w:type="gramEnd"/>
      <w:r>
        <w:t xml:space="preserve"> the practice of Sati not only for sitting and walking meditation but for the entire duration of your wakeful hours</w:t>
      </w:r>
      <w:ins w:id="544" w:author="Microsoft account" w:date="2017-04-27T11:57:00Z">
        <w:r w:rsidR="00871BCD">
          <w:t xml:space="preserve"> </w:t>
        </w:r>
        <w:r w:rsidR="00871BCD" w:rsidRPr="00871BCD">
          <w:t>ie, in general daily activities</w:t>
        </w:r>
      </w:ins>
      <w:r>
        <w:t>.</w:t>
      </w:r>
    </w:p>
    <w:p w:rsidR="00510F71" w:rsidRDefault="00510F71" w:rsidP="00094B10">
      <w:pPr>
        <w:pStyle w:val="NormalInEng"/>
        <w:spacing w:line="240" w:lineRule="auto"/>
      </w:pPr>
      <w:r>
        <w:t>To ensure the smooth running of these retreats it is imperative that all yogis read the contents of this book diligently</w:t>
      </w:r>
      <w:r w:rsidR="00347952">
        <w:t>.</w:t>
      </w:r>
    </w:p>
    <w:p w:rsidR="00530900" w:rsidRPr="00530900" w:rsidRDefault="00510F71" w:rsidP="00094B10">
      <w:pPr>
        <w:pStyle w:val="NormalInEng"/>
        <w:spacing w:line="240" w:lineRule="auto"/>
      </w:pPr>
      <w:r>
        <w:t>In doing so</w:t>
      </w:r>
      <w:ins w:id="545" w:author="Microsoft account" w:date="2017-04-27T12:04:00Z">
        <w:r w:rsidR="00752C87">
          <w:t>,</w:t>
        </w:r>
      </w:ins>
      <w:r>
        <w:t xml:space="preserve"> it will facilitate the yogis to reap the maximum benefit from this unique opportunity of following a retreat with the supremely skilled and knowledgeable master; Most Venerable Dhammajiva Maha Thero.</w:t>
      </w:r>
    </w:p>
    <w:p w:rsidR="000D2AD7" w:rsidRPr="00413AE7" w:rsidRDefault="00824076" w:rsidP="00503536">
      <w:pPr>
        <w:pStyle w:val="MyHeading2"/>
        <w:ind w:left="709" w:hanging="709"/>
      </w:pPr>
      <w:bookmarkStart w:id="546" w:name="_Toc480720499"/>
      <w:r>
        <w:t xml:space="preserve">Regulations </w:t>
      </w:r>
      <w:ins w:id="547" w:author="Microsoft account" w:date="2017-04-27T12:04:00Z">
        <w:r w:rsidR="00752C87">
          <w:t>and</w:t>
        </w:r>
      </w:ins>
      <w:del w:id="548" w:author="Microsoft account" w:date="2017-04-27T12:04:00Z">
        <w:r w:rsidDel="00752C87">
          <w:delText>&amp;</w:delText>
        </w:r>
      </w:del>
      <w:r>
        <w:t xml:space="preserve"> O</w:t>
      </w:r>
      <w:r w:rsidR="00667812" w:rsidRPr="00413AE7">
        <w:t xml:space="preserve">ther </w:t>
      </w:r>
      <w:r>
        <w:t>I</w:t>
      </w:r>
      <w:r w:rsidR="00667812" w:rsidRPr="00413AE7">
        <w:t xml:space="preserve">mportant </w:t>
      </w:r>
      <w:r>
        <w:t>I</w:t>
      </w:r>
      <w:r w:rsidR="00667812" w:rsidRPr="00413AE7">
        <w:t xml:space="preserve">nformation </w:t>
      </w:r>
      <w:r>
        <w:t>R</w:t>
      </w:r>
      <w:r w:rsidR="00667812" w:rsidRPr="00413AE7">
        <w:t xml:space="preserve">elated to the </w:t>
      </w:r>
      <w:r>
        <w:t>R</w:t>
      </w:r>
      <w:r w:rsidR="00667812" w:rsidRPr="00413AE7">
        <w:t>etreat</w:t>
      </w:r>
      <w:bookmarkEnd w:id="546"/>
    </w:p>
    <w:p w:rsidR="00DE00F3" w:rsidRPr="00C96813" w:rsidRDefault="00DE00F3" w:rsidP="007B5B4B">
      <w:pPr>
        <w:pStyle w:val="MyHeading3"/>
      </w:pPr>
      <w:bookmarkStart w:id="549" w:name="_Toc480720500"/>
      <w:r w:rsidRPr="00413AE7">
        <w:t>Preparation</w:t>
      </w:r>
      <w:r w:rsidRPr="00C96813">
        <w:t xml:space="preserve"> for the retreat</w:t>
      </w:r>
      <w:bookmarkEnd w:id="549"/>
    </w:p>
    <w:p w:rsidR="00A32825" w:rsidRDefault="00D46A24" w:rsidP="00A72340">
      <w:pPr>
        <w:pStyle w:val="NormalInEng"/>
        <w:numPr>
          <w:ilvl w:val="0"/>
          <w:numId w:val="22"/>
        </w:numPr>
        <w:spacing w:after="60" w:line="240" w:lineRule="auto"/>
        <w:ind w:left="284" w:hanging="284"/>
      </w:pPr>
      <w:r w:rsidRPr="00D46A24">
        <w:t xml:space="preserve">The Aranya dress code should be strictly adhered to at all times. </w:t>
      </w:r>
      <w:proofErr w:type="gramStart"/>
      <w:r w:rsidR="00776AE5" w:rsidRPr="00D46A24">
        <w:t>i.e</w:t>
      </w:r>
      <w:proofErr w:type="gramEnd"/>
      <w:r w:rsidR="00776AE5" w:rsidRPr="00D46A24">
        <w:t>.</w:t>
      </w:r>
      <w:r w:rsidRPr="00D46A24">
        <w:t xml:space="preserve"> respectable whit</w:t>
      </w:r>
      <w:r>
        <w:t>e clothing which is sober, non-</w:t>
      </w:r>
      <w:r w:rsidRPr="00D46A24">
        <w:t>revealing, non-figure hugging. Avoid</w:t>
      </w:r>
      <w:r w:rsidR="00FF7048">
        <w:t xml:space="preserve"> wearing ¾ pants, short skirts and</w:t>
      </w:r>
      <w:r w:rsidRPr="00D46A24">
        <w:t xml:space="preserve"> sleeveless or v</w:t>
      </w:r>
      <w:r w:rsidR="00FF7048">
        <w:t>ery</w:t>
      </w:r>
      <w:r w:rsidRPr="00D46A24">
        <w:t xml:space="preserve"> short sleeved blouses etc. The white shawl (uthuru </w:t>
      </w:r>
      <w:r w:rsidR="00FF7048">
        <w:t>saluwa) is mandatory for males and</w:t>
      </w:r>
      <w:r w:rsidRPr="00D46A24">
        <w:t xml:space="preserve"> females</w:t>
      </w:r>
      <w:r w:rsidR="004A5172">
        <w:t>.</w:t>
      </w:r>
    </w:p>
    <w:p w:rsidR="002C45D4" w:rsidRDefault="002C45D4" w:rsidP="00A72340">
      <w:pPr>
        <w:pStyle w:val="NormalInEng"/>
        <w:numPr>
          <w:ilvl w:val="0"/>
          <w:numId w:val="22"/>
        </w:numPr>
        <w:spacing w:after="60" w:line="240" w:lineRule="auto"/>
        <w:ind w:left="284" w:hanging="284"/>
      </w:pPr>
      <w:r w:rsidRPr="002C45D4">
        <w:t>If you have a medical condition it must be stated in the application form. Accordingly it</w:t>
      </w:r>
      <w:r w:rsidR="00DF22FF">
        <w:t xml:space="preserve"> is</w:t>
      </w:r>
      <w:r w:rsidRPr="002C45D4">
        <w:t xml:space="preserve"> your responsibility to bring all</w:t>
      </w:r>
      <w:ins w:id="550" w:author="Microsoft account" w:date="2017-04-27T11:50:00Z">
        <w:r w:rsidR="00093073">
          <w:t xml:space="preserve"> the</w:t>
        </w:r>
      </w:ins>
      <w:r w:rsidRPr="002C45D4">
        <w:t xml:space="preserve"> necessary medication for the retreat</w:t>
      </w:r>
      <w:r w:rsidR="004A5172">
        <w:t>.</w:t>
      </w:r>
    </w:p>
    <w:p w:rsidR="002C45D4" w:rsidRDefault="002C45D4" w:rsidP="00A72340">
      <w:pPr>
        <w:pStyle w:val="NormalInEng"/>
        <w:numPr>
          <w:ilvl w:val="0"/>
          <w:numId w:val="22"/>
        </w:numPr>
        <w:spacing w:after="60" w:line="240" w:lineRule="auto"/>
        <w:ind w:left="284" w:hanging="284"/>
      </w:pPr>
      <w:r w:rsidRPr="002C45D4">
        <w:lastRenderedPageBreak/>
        <w:t xml:space="preserve">Individuals should bring their personal gilanpasa requirements – </w:t>
      </w:r>
      <w:r w:rsidR="00E37D65" w:rsidRPr="002C45D4">
        <w:t>e.g.</w:t>
      </w:r>
      <w:r w:rsidRPr="002C45D4">
        <w:t xml:space="preserve"> tea, coffee, milk, juice etc.</w:t>
      </w:r>
    </w:p>
    <w:p w:rsidR="002C45D4" w:rsidRDefault="00A60353" w:rsidP="00A72340">
      <w:pPr>
        <w:pStyle w:val="NormalInEng"/>
        <w:numPr>
          <w:ilvl w:val="0"/>
          <w:numId w:val="22"/>
        </w:numPr>
        <w:spacing w:after="60" w:line="240" w:lineRule="auto"/>
        <w:ind w:left="284" w:hanging="284"/>
      </w:pPr>
      <w:r w:rsidRPr="00A60353">
        <w:t xml:space="preserve">Individuals </w:t>
      </w:r>
      <w:r w:rsidR="00DF22FF">
        <w:t>should also bring their toiletries</w:t>
      </w:r>
      <w:r w:rsidRPr="00A60353">
        <w:t xml:space="preserve">; </w:t>
      </w:r>
      <w:r w:rsidR="00CE3809" w:rsidRPr="00A60353">
        <w:t>e.g.</w:t>
      </w:r>
      <w:r w:rsidR="00CE3809">
        <w:t xml:space="preserve"> soap, </w:t>
      </w:r>
      <w:r w:rsidR="00CE3809" w:rsidRPr="00CE3809">
        <w:t>toothpaste</w:t>
      </w:r>
      <w:r w:rsidR="00CE3809">
        <w:t>,</w:t>
      </w:r>
      <w:r w:rsidRPr="00A60353">
        <w:t xml:space="preserve"> bed linen, pillowcase, covering sheet, a serviette etc.</w:t>
      </w:r>
    </w:p>
    <w:p w:rsidR="00A60353" w:rsidRPr="00AA703E" w:rsidRDefault="00761E29" w:rsidP="00A72340">
      <w:pPr>
        <w:pStyle w:val="NormalInEng"/>
        <w:numPr>
          <w:ilvl w:val="0"/>
          <w:numId w:val="22"/>
        </w:numPr>
        <w:spacing w:after="60" w:line="240" w:lineRule="auto"/>
        <w:ind w:left="284" w:hanging="284"/>
      </w:pPr>
      <w:r w:rsidRPr="00AA703E">
        <w:t>Some other useful items to be considered are: a torch, an alarm clock, a pair of rubber slippers, a m</w:t>
      </w:r>
      <w:r w:rsidR="006D17BE">
        <w:t>ug, flask</w:t>
      </w:r>
      <w:ins w:id="551" w:author="Microsoft account" w:date="2017-04-27T12:05:00Z">
        <w:r w:rsidR="00752C87">
          <w:t xml:space="preserve">, </w:t>
        </w:r>
      </w:ins>
      <w:ins w:id="552" w:author="Microsoft account" w:date="2017-04-27T12:06:00Z">
        <w:r w:rsidR="00752C87">
          <w:t xml:space="preserve">an </w:t>
        </w:r>
        <w:r w:rsidR="00752C87" w:rsidRPr="00752C87">
          <w:t xml:space="preserve">umbrella </w:t>
        </w:r>
      </w:ins>
      <w:del w:id="553" w:author="Microsoft account" w:date="2017-04-27T12:05:00Z">
        <w:r w:rsidR="006D17BE" w:rsidDel="00752C87">
          <w:delText xml:space="preserve"> </w:delText>
        </w:r>
      </w:del>
      <w:r w:rsidR="006D17BE">
        <w:t>and insect repellent.</w:t>
      </w:r>
    </w:p>
    <w:p w:rsidR="00DB6458" w:rsidRPr="00A32825" w:rsidRDefault="00DB6458" w:rsidP="007B5B4B">
      <w:pPr>
        <w:pStyle w:val="MyHeading3"/>
      </w:pPr>
      <w:bookmarkStart w:id="554" w:name="_Toc480720501"/>
      <w:r w:rsidRPr="00DB6458">
        <w:t>Date of commencement</w:t>
      </w:r>
      <w:bookmarkEnd w:id="554"/>
    </w:p>
    <w:p w:rsidR="00A32825" w:rsidRPr="00A32825" w:rsidRDefault="00CB2F10" w:rsidP="00A72340">
      <w:pPr>
        <w:pStyle w:val="NormalInEng"/>
        <w:numPr>
          <w:ilvl w:val="0"/>
          <w:numId w:val="23"/>
        </w:numPr>
        <w:spacing w:after="60" w:line="240" w:lineRule="auto"/>
        <w:ind w:left="284" w:hanging="284"/>
      </w:pPr>
      <w:r w:rsidRPr="00CB2F10">
        <w:t xml:space="preserve">The registration will be from </w:t>
      </w:r>
      <w:r w:rsidR="00FD2549">
        <w:t>0</w:t>
      </w:r>
      <w:r w:rsidRPr="00CB2F10">
        <w:t>1</w:t>
      </w:r>
      <w:r w:rsidR="00FD2549">
        <w:rPr>
          <w:rFonts w:cs="Iskoola Pota"/>
          <w:lang w:val="en-US"/>
        </w:rPr>
        <w:t>:</w:t>
      </w:r>
      <w:r w:rsidRPr="00CB2F10">
        <w:t>00pm – 04</w:t>
      </w:r>
      <w:r w:rsidR="00FD2549">
        <w:t>:00</w:t>
      </w:r>
      <w:r w:rsidRPr="00CB2F10">
        <w:t>pm on the date of commencement. Please make sure you arrive on time.</w:t>
      </w:r>
    </w:p>
    <w:p w:rsidR="00484BE5" w:rsidRDefault="00D86015" w:rsidP="00A72340">
      <w:pPr>
        <w:pStyle w:val="NormalInEng"/>
        <w:numPr>
          <w:ilvl w:val="0"/>
          <w:numId w:val="23"/>
        </w:numPr>
        <w:spacing w:after="60" w:line="240" w:lineRule="auto"/>
        <w:ind w:left="284" w:hanging="284"/>
      </w:pPr>
      <w:r w:rsidRPr="00D86015">
        <w:t xml:space="preserve">On arrival please place your signature </w:t>
      </w:r>
      <w:r w:rsidR="008F4E24">
        <w:t>and</w:t>
      </w:r>
      <w:r w:rsidRPr="00D86015">
        <w:t xml:space="preserve"> complete the registration requirements</w:t>
      </w:r>
      <w:r w:rsidR="004A5172">
        <w:t>.</w:t>
      </w:r>
    </w:p>
    <w:p w:rsidR="00CB2F10" w:rsidRDefault="00D86015" w:rsidP="00A72340">
      <w:pPr>
        <w:pStyle w:val="NormalInEng"/>
        <w:numPr>
          <w:ilvl w:val="0"/>
          <w:numId w:val="23"/>
        </w:numPr>
        <w:spacing w:after="60" w:line="240" w:lineRule="auto"/>
        <w:ind w:left="284" w:hanging="284"/>
      </w:pPr>
      <w:r w:rsidRPr="00D86015">
        <w:t xml:space="preserve">It is imperative that you hand over your mobile </w:t>
      </w:r>
      <w:ins w:id="555" w:author="Microsoft account" w:date="2017-04-27T12:08:00Z">
        <w:r w:rsidR="005839DB" w:rsidRPr="005839DB">
          <w:t xml:space="preserve">phone/s </w:t>
        </w:r>
      </w:ins>
      <w:del w:id="556" w:author="Microsoft account" w:date="2017-04-27T12:08:00Z">
        <w:r w:rsidRPr="00D86015" w:rsidDel="005839DB">
          <w:delText xml:space="preserve">(mobiles) </w:delText>
        </w:r>
      </w:del>
      <w:r w:rsidRPr="00D86015">
        <w:t>to the office at the time of registration. The use of mobile phones is strictly prohibite</w:t>
      </w:r>
      <w:r>
        <w:t>d within the Aranya premises (</w:t>
      </w:r>
      <w:r w:rsidRPr="00D86015">
        <w:t>dorms</w:t>
      </w:r>
      <w:r>
        <w:t xml:space="preserve"> </w:t>
      </w:r>
      <w:r w:rsidRPr="00D86015">
        <w:t>/</w:t>
      </w:r>
      <w:r>
        <w:t xml:space="preserve"> </w:t>
      </w:r>
      <w:r w:rsidRPr="00D86015">
        <w:t>rooms etc.)</w:t>
      </w:r>
      <w:r>
        <w:t>.</w:t>
      </w:r>
      <w:r w:rsidRPr="00D86015">
        <w:t xml:space="preserve"> </w:t>
      </w:r>
      <w:ins w:id="557" w:author="Microsoft account" w:date="2017-04-27T12:09:00Z">
        <w:r w:rsidR="005839DB" w:rsidRPr="005839DB">
          <w:t xml:space="preserve">Please collect the phones </w:t>
        </w:r>
      </w:ins>
      <w:del w:id="558" w:author="Microsoft account" w:date="2017-04-27T12:09:00Z">
        <w:r w:rsidRPr="00D86015" w:rsidDel="005839DB">
          <w:delText xml:space="preserve">Phones may be collected </w:delText>
        </w:r>
      </w:del>
      <w:r w:rsidRPr="00D86015">
        <w:t>from the office at the end of the retreat.</w:t>
      </w:r>
    </w:p>
    <w:p w:rsidR="00CB2F10" w:rsidRDefault="009B07B1" w:rsidP="00A72340">
      <w:pPr>
        <w:pStyle w:val="NormalInEng"/>
        <w:numPr>
          <w:ilvl w:val="0"/>
          <w:numId w:val="23"/>
        </w:numPr>
        <w:spacing w:after="60" w:line="240" w:lineRule="auto"/>
        <w:ind w:left="284" w:hanging="284"/>
      </w:pPr>
      <w:r w:rsidRPr="009B07B1">
        <w:t xml:space="preserve">After the registration both males </w:t>
      </w:r>
      <w:r w:rsidR="008F4E24">
        <w:t>and</w:t>
      </w:r>
      <w:r w:rsidRPr="009B07B1">
        <w:t xml:space="preserve"> females will be allocated dorms/rooms</w:t>
      </w:r>
      <w:r w:rsidR="004A5172">
        <w:t>.</w:t>
      </w:r>
    </w:p>
    <w:p w:rsidR="009B07B1" w:rsidRDefault="009B07B1" w:rsidP="00A72340">
      <w:pPr>
        <w:pStyle w:val="NormalInEng"/>
        <w:numPr>
          <w:ilvl w:val="0"/>
          <w:numId w:val="23"/>
        </w:numPr>
        <w:ind w:left="284" w:hanging="284"/>
      </w:pPr>
      <w:r w:rsidRPr="009B07B1">
        <w:t xml:space="preserve">Around </w:t>
      </w:r>
      <w:r w:rsidR="00352B58">
        <w:t>0</w:t>
      </w:r>
      <w:r w:rsidRPr="009B07B1">
        <w:t>5</w:t>
      </w:r>
      <w:r w:rsidR="00352B58">
        <w:t>:</w:t>
      </w:r>
      <w:r w:rsidRPr="009B07B1">
        <w:t>00pm the Retreat Organi</w:t>
      </w:r>
      <w:ins w:id="559" w:author="Microsoft account" w:date="2017-04-27T13:31:00Z">
        <w:r w:rsidR="00484356">
          <w:t>s</w:t>
        </w:r>
      </w:ins>
      <w:del w:id="560" w:author="Microsoft account" w:date="2017-04-27T13:31:00Z">
        <w:r w:rsidRPr="009B07B1" w:rsidDel="00484356">
          <w:delText>z</w:delText>
        </w:r>
      </w:del>
      <w:r w:rsidRPr="009B07B1">
        <w:t>er</w:t>
      </w:r>
      <w:ins w:id="561" w:author="Microsoft account" w:date="2017-04-27T13:31:00Z">
        <w:r w:rsidR="00484356">
          <w:t xml:space="preserve"> (RO)</w:t>
        </w:r>
      </w:ins>
      <w:r w:rsidRPr="009B07B1">
        <w:t xml:space="preserve"> will conduct a comprehensive briefing where all </w:t>
      </w:r>
      <w:del w:id="562" w:author="Microsoft account" w:date="2017-05-15T21:02:00Z">
        <w:r w:rsidRPr="009B07B1" w:rsidDel="001869E1">
          <w:delText>rela</w:delText>
        </w:r>
      </w:del>
      <w:ins w:id="563" w:author="Microsoft account" w:date="2017-05-15T21:02:00Z">
        <w:r w:rsidR="001869E1" w:rsidRPr="009B07B1">
          <w:t>rele</w:t>
        </w:r>
        <w:r w:rsidR="001869E1">
          <w:t>vant</w:t>
        </w:r>
      </w:ins>
      <w:del w:id="564" w:author="Microsoft account" w:date="2017-04-27T12:10:00Z">
        <w:r w:rsidRPr="009B07B1" w:rsidDel="00222775">
          <w:delText>ted</w:delText>
        </w:r>
      </w:del>
      <w:r w:rsidRPr="009B07B1">
        <w:t xml:space="preserve"> information will be </w:t>
      </w:r>
      <w:r w:rsidR="008F4E24" w:rsidRPr="008F4E24">
        <w:t>explained</w:t>
      </w:r>
      <w:r w:rsidRPr="009B07B1">
        <w:t>. On completion of the briefing yogis are welcome to seek further clarifications/clear doubts.</w:t>
      </w:r>
    </w:p>
    <w:p w:rsidR="00047380" w:rsidRDefault="00047380" w:rsidP="007B5B4B">
      <w:pPr>
        <w:pStyle w:val="MyHeading3"/>
      </w:pPr>
      <w:bookmarkStart w:id="565" w:name="_Toc480720502"/>
      <w:r w:rsidRPr="00047380">
        <w:t>Introduction to the daily time table</w:t>
      </w:r>
      <w:bookmarkEnd w:id="565"/>
    </w:p>
    <w:p w:rsidR="00707BF7" w:rsidRDefault="00707BF7" w:rsidP="00A72340">
      <w:pPr>
        <w:pStyle w:val="NormalInEng"/>
        <w:numPr>
          <w:ilvl w:val="0"/>
          <w:numId w:val="26"/>
        </w:numPr>
        <w:spacing w:after="60" w:line="240" w:lineRule="auto"/>
        <w:ind w:left="284" w:hanging="284"/>
      </w:pPr>
      <w:r w:rsidRPr="00707BF7">
        <w:t>The time table should be strictly followed at all times</w:t>
      </w:r>
      <w:r w:rsidR="00877A5C">
        <w:t>.</w:t>
      </w:r>
    </w:p>
    <w:p w:rsidR="00707BF7" w:rsidRDefault="00834687" w:rsidP="00A72340">
      <w:pPr>
        <w:pStyle w:val="NormalInEng"/>
        <w:numPr>
          <w:ilvl w:val="0"/>
          <w:numId w:val="26"/>
        </w:numPr>
        <w:spacing w:line="240" w:lineRule="auto"/>
        <w:ind w:left="284" w:hanging="284"/>
      </w:pPr>
      <w:r w:rsidRPr="00834687">
        <w:t xml:space="preserve">The </w:t>
      </w:r>
      <w:r w:rsidR="00434FD9" w:rsidRPr="00434FD9">
        <w:t xml:space="preserve">daily </w:t>
      </w:r>
      <w:r w:rsidRPr="00834687">
        <w:t xml:space="preserve">proceedings </w:t>
      </w:r>
      <w:r w:rsidR="00264D3B" w:rsidRPr="00264D3B">
        <w:t xml:space="preserve">commence </w:t>
      </w:r>
      <w:r w:rsidRPr="00834687">
        <w:t>at 3</w:t>
      </w:r>
      <w:r w:rsidR="00877A5C">
        <w:t>:</w:t>
      </w:r>
      <w:r w:rsidR="00264D3B">
        <w:t>30am and</w:t>
      </w:r>
      <w:r w:rsidRPr="00834687">
        <w:t xml:space="preserve"> will continue till 9</w:t>
      </w:r>
      <w:r w:rsidR="00877A5C">
        <w:t>:</w:t>
      </w:r>
      <w:r w:rsidRPr="00834687">
        <w:t xml:space="preserve">00pm. This includes a period of about 12 hours for sitting/walking meditation, Q &amp; A session </w:t>
      </w:r>
      <w:r w:rsidR="00264D3B">
        <w:t>and</w:t>
      </w:r>
      <w:r w:rsidRPr="00834687">
        <w:t xml:space="preserve"> a dhamma sermon.</w:t>
      </w:r>
    </w:p>
    <w:p w:rsidR="00707BF7" w:rsidRPr="00707BF7" w:rsidRDefault="00AE0F8D" w:rsidP="007B5B4B">
      <w:pPr>
        <w:pStyle w:val="MyHeading3"/>
      </w:pPr>
      <w:bookmarkStart w:id="566" w:name="_Toc480720503"/>
      <w:r w:rsidRPr="00AE0F8D">
        <w:lastRenderedPageBreak/>
        <w:t>Observing the precepts (sil)</w:t>
      </w:r>
      <w:bookmarkEnd w:id="566"/>
    </w:p>
    <w:p w:rsidR="00434FD9" w:rsidRDefault="00434FD9" w:rsidP="00D806E9">
      <w:pPr>
        <w:pStyle w:val="NormalInEng"/>
      </w:pPr>
      <w:r w:rsidRPr="00434FD9">
        <w:t>On the date following the registration all yogis should be pres</w:t>
      </w:r>
      <w:r>
        <w:t>ent at the meditation hall by 5:</w:t>
      </w:r>
      <w:r w:rsidRPr="00434FD9">
        <w:t xml:space="preserve">45am, suitably attired to observe sil. The administration of the eight </w:t>
      </w:r>
      <w:r>
        <w:t>precepts would take place by 06:</w:t>
      </w:r>
      <w:r w:rsidRPr="00434FD9">
        <w:t>00am</w:t>
      </w:r>
      <w:r>
        <w:t>.</w:t>
      </w:r>
    </w:p>
    <w:p w:rsidR="00434FD9" w:rsidRPr="00434FD9" w:rsidRDefault="00434FD9" w:rsidP="00434FD9">
      <w:pPr>
        <w:pStyle w:val="NormalInEng"/>
      </w:pPr>
      <w:r w:rsidRPr="00434FD9">
        <w:t xml:space="preserve">Relinquishing the precepts will take place on the final day of the retreat after the Q </w:t>
      </w:r>
      <w:r>
        <w:t>&amp;</w:t>
      </w:r>
      <w:r w:rsidRPr="00434FD9">
        <w:t xml:space="preserve"> A session (01</w:t>
      </w:r>
      <w:r>
        <w:t>:</w:t>
      </w:r>
      <w:r w:rsidRPr="00434FD9">
        <w:t>00pm) and the closing ceremony</w:t>
      </w:r>
      <w:r>
        <w:t>.</w:t>
      </w:r>
    </w:p>
    <w:p w:rsidR="00E3034F" w:rsidRDefault="00194C21" w:rsidP="007B5B4B">
      <w:pPr>
        <w:pStyle w:val="MyHeading3"/>
      </w:pPr>
      <w:bookmarkStart w:id="567" w:name="_Toc480720504"/>
      <w:r w:rsidRPr="00194C21">
        <w:t>Some important points for consideration</w:t>
      </w:r>
      <w:bookmarkEnd w:id="567"/>
    </w:p>
    <w:p w:rsidR="00CB2F10" w:rsidRDefault="002D040E" w:rsidP="00A72340">
      <w:pPr>
        <w:pStyle w:val="NormalInEng"/>
        <w:numPr>
          <w:ilvl w:val="0"/>
          <w:numId w:val="24"/>
        </w:numPr>
        <w:spacing w:after="60" w:line="264" w:lineRule="auto"/>
        <w:ind w:left="284" w:hanging="284"/>
      </w:pPr>
      <w:r w:rsidRPr="002D040E">
        <w:t xml:space="preserve">All yogis must strictly abide by the specified rules </w:t>
      </w:r>
      <w:r w:rsidR="00552967">
        <w:t>and</w:t>
      </w:r>
      <w:r w:rsidRPr="002D040E">
        <w:t xml:space="preserve"> regulations</w:t>
      </w:r>
      <w:r w:rsidR="004A5172">
        <w:t>.</w:t>
      </w:r>
    </w:p>
    <w:p w:rsidR="002D040E" w:rsidRDefault="002D040E" w:rsidP="00A72340">
      <w:pPr>
        <w:pStyle w:val="NormalInEng"/>
        <w:numPr>
          <w:ilvl w:val="0"/>
          <w:numId w:val="24"/>
        </w:numPr>
        <w:spacing w:after="60" w:line="264" w:lineRule="auto"/>
        <w:ind w:left="284" w:hanging="284"/>
      </w:pPr>
      <w:r w:rsidRPr="002D040E">
        <w:t xml:space="preserve">It is prohibited for Yogis to come after the commencement of the retreat </w:t>
      </w:r>
      <w:r w:rsidR="00552967">
        <w:t>and</w:t>
      </w:r>
      <w:r w:rsidRPr="002D040E">
        <w:t xml:space="preserve"> / or to depart before the conclusion of the retreat. They must be in attendance for the entire duration of the retreat.</w:t>
      </w:r>
    </w:p>
    <w:p w:rsidR="002D040E" w:rsidRDefault="00E82E50">
      <w:pPr>
        <w:pStyle w:val="NormalInEng"/>
        <w:numPr>
          <w:ilvl w:val="0"/>
          <w:numId w:val="24"/>
        </w:numPr>
        <w:spacing w:after="60" w:line="264" w:lineRule="auto"/>
        <w:ind w:left="284" w:hanging="284"/>
      </w:pPr>
      <w:r w:rsidRPr="00E82E50">
        <w:t xml:space="preserve">It is imperative that all yogis strictly adhere to the </w:t>
      </w:r>
      <w:r w:rsidR="00A32367" w:rsidRPr="00A32367">
        <w:t xml:space="preserve">eight </w:t>
      </w:r>
      <w:r w:rsidRPr="00E82E50">
        <w:t xml:space="preserve">precepts </w:t>
      </w:r>
      <w:r w:rsidR="00552967">
        <w:t>and</w:t>
      </w:r>
      <w:r w:rsidRPr="00E82E50">
        <w:t xml:space="preserve"> </w:t>
      </w:r>
      <w:r w:rsidR="00A32367" w:rsidRPr="00A32367">
        <w:t>strictly maintain</w:t>
      </w:r>
      <w:r w:rsidRPr="00E82E50">
        <w:t xml:space="preserve"> noble silence at all times. They should refrain from any form of discussion, even on dhamma related matters</w:t>
      </w:r>
      <w:r w:rsidR="00A60B88">
        <w:t>.</w:t>
      </w:r>
      <w:ins w:id="568" w:author="Microsoft account" w:date="2017-04-27T12:18:00Z">
        <w:r w:rsidR="00785FDD">
          <w:t xml:space="preserve"> </w:t>
        </w:r>
      </w:ins>
      <w:ins w:id="569" w:author="Microsoft account" w:date="2017-04-27T12:19:00Z">
        <w:r w:rsidR="00785FDD" w:rsidRPr="00785FDD">
          <w:t>Socialisation is completely discouraged.</w:t>
        </w:r>
      </w:ins>
    </w:p>
    <w:p w:rsidR="002D040E" w:rsidRDefault="009C2186" w:rsidP="00A72340">
      <w:pPr>
        <w:pStyle w:val="NormalInEng"/>
        <w:numPr>
          <w:ilvl w:val="0"/>
          <w:numId w:val="24"/>
        </w:numPr>
        <w:spacing w:after="60" w:line="264" w:lineRule="auto"/>
        <w:ind w:left="284" w:hanging="284"/>
      </w:pPr>
      <w:r w:rsidRPr="009C2186">
        <w:t>The yogis may speak to the RO. only if there is an urgent need; at a mutually acceptable time.</w:t>
      </w:r>
    </w:p>
    <w:p w:rsidR="00153BA1" w:rsidRDefault="00186F0D" w:rsidP="00A72340">
      <w:pPr>
        <w:pStyle w:val="NormalInEng"/>
        <w:numPr>
          <w:ilvl w:val="0"/>
          <w:numId w:val="24"/>
        </w:numPr>
        <w:spacing w:after="60" w:line="264" w:lineRule="auto"/>
        <w:ind w:left="284" w:hanging="284"/>
      </w:pPr>
      <w:r>
        <w:t>Please limit your questions (</w:t>
      </w:r>
      <w:r w:rsidR="000F164B" w:rsidRPr="000F164B">
        <w:t xml:space="preserve">for the Q &amp; A session) to your meditation experience or for obtaining </w:t>
      </w:r>
      <w:r w:rsidR="005F2CD9" w:rsidRPr="005F2CD9">
        <w:t xml:space="preserve">any </w:t>
      </w:r>
      <w:r w:rsidR="000F164B" w:rsidRPr="000F164B">
        <w:t>clarification pertaining to the dhamma desana</w:t>
      </w:r>
      <w:r w:rsidR="004A5172">
        <w:t>.</w:t>
      </w:r>
    </w:p>
    <w:p w:rsidR="008E48CB" w:rsidDel="00B96453" w:rsidRDefault="008E48CB">
      <w:pPr>
        <w:pStyle w:val="NormalInEng"/>
        <w:numPr>
          <w:ilvl w:val="0"/>
          <w:numId w:val="24"/>
        </w:numPr>
        <w:spacing w:line="240" w:lineRule="auto"/>
        <w:ind w:left="284" w:hanging="284"/>
        <w:rPr>
          <w:del w:id="570" w:author="Microsoft account" w:date="2017-04-27T12:30:00Z"/>
        </w:rPr>
      </w:pPr>
      <w:r w:rsidRPr="008E48CB">
        <w:t>Taking photographs or videos within the Aranya premises is strictly prohibited</w:t>
      </w:r>
      <w:r>
        <w:t>.</w:t>
      </w:r>
    </w:p>
    <w:p w:rsidR="00B96453" w:rsidRDefault="00B96453">
      <w:pPr>
        <w:pStyle w:val="NormalInEng"/>
        <w:numPr>
          <w:ilvl w:val="0"/>
          <w:numId w:val="24"/>
        </w:numPr>
        <w:spacing w:line="240" w:lineRule="auto"/>
        <w:ind w:left="284" w:hanging="284"/>
        <w:rPr>
          <w:ins w:id="571" w:author="Microsoft account" w:date="2017-04-27T12:30:00Z"/>
        </w:rPr>
        <w:pPrChange w:id="572" w:author="Microsoft account" w:date="2017-04-27T12:30:00Z">
          <w:pPr>
            <w:pStyle w:val="NormalInEng"/>
            <w:spacing w:line="240" w:lineRule="auto"/>
          </w:pPr>
        </w:pPrChange>
      </w:pPr>
    </w:p>
    <w:p w:rsidR="00E37083" w:rsidRDefault="00B96453">
      <w:pPr>
        <w:pStyle w:val="NormalInEng"/>
        <w:numPr>
          <w:ilvl w:val="0"/>
          <w:numId w:val="24"/>
        </w:numPr>
        <w:spacing w:line="240" w:lineRule="auto"/>
        <w:ind w:left="284" w:hanging="284"/>
        <w:pPrChange w:id="573" w:author="Microsoft account" w:date="2017-04-27T12:30:00Z">
          <w:pPr>
            <w:pStyle w:val="NormalInEng"/>
            <w:spacing w:line="240" w:lineRule="auto"/>
          </w:pPr>
        </w:pPrChange>
      </w:pPr>
      <w:ins w:id="574" w:author="Microsoft account" w:date="2017-04-27T12:30:00Z">
        <w:r w:rsidRPr="00B96453">
          <w:t xml:space="preserve">Please be respectful to Dana Dayakas, </w:t>
        </w:r>
      </w:ins>
      <w:ins w:id="575" w:author="Microsoft account" w:date="2017-05-15T21:07:00Z">
        <w:r w:rsidR="00F211FE" w:rsidRPr="00F211FE">
          <w:t>It is strictly advised to refrain from communicating with them.</w:t>
        </w:r>
      </w:ins>
    </w:p>
    <w:p w:rsidR="008139A2" w:rsidRDefault="00EA388C" w:rsidP="007B5B4B">
      <w:pPr>
        <w:pStyle w:val="MyHeading3"/>
      </w:pPr>
      <w:bookmarkStart w:id="576" w:name="_Toc480720505"/>
      <w:r w:rsidRPr="00EA388C">
        <w:lastRenderedPageBreak/>
        <w:t>Other related information</w:t>
      </w:r>
      <w:bookmarkEnd w:id="576"/>
    </w:p>
    <w:p w:rsidR="00E101D3" w:rsidRPr="00781263" w:rsidRDefault="00E101D3">
      <w:pPr>
        <w:pStyle w:val="NormalInEng"/>
        <w:numPr>
          <w:ilvl w:val="0"/>
          <w:numId w:val="32"/>
        </w:numPr>
        <w:spacing w:after="60" w:line="264" w:lineRule="auto"/>
        <w:ind w:left="284" w:hanging="284"/>
      </w:pPr>
      <w:r w:rsidRPr="00781263">
        <w:t>Maintaining Noble Silence is mandatory</w:t>
      </w:r>
      <w:r w:rsidR="00506EAA" w:rsidRPr="00781263">
        <w:t>.</w:t>
      </w:r>
      <w:ins w:id="577" w:author="Microsoft account" w:date="2017-04-27T12:33:00Z">
        <w:r w:rsidR="00155BBA">
          <w:t xml:space="preserve"> </w:t>
        </w:r>
        <w:r w:rsidR="00155BBA" w:rsidRPr="00155BBA">
          <w:t>Please be advised that talking is considered as</w:t>
        </w:r>
        <w:r w:rsidR="00155BBA">
          <w:t xml:space="preserve"> </w:t>
        </w:r>
        <w:r w:rsidR="00155BBA" w:rsidRPr="00155BBA">
          <w:t>one of the worst enemies of Mindfulness.</w:t>
        </w:r>
      </w:ins>
    </w:p>
    <w:p w:rsidR="00E101D3" w:rsidRPr="00932289" w:rsidRDefault="00E101D3" w:rsidP="00A72340">
      <w:pPr>
        <w:pStyle w:val="NormalInEng"/>
        <w:numPr>
          <w:ilvl w:val="0"/>
          <w:numId w:val="32"/>
        </w:numPr>
        <w:spacing w:after="60" w:line="264" w:lineRule="auto"/>
        <w:ind w:left="284" w:hanging="284"/>
      </w:pPr>
      <w:r w:rsidRPr="00932289">
        <w:t xml:space="preserve">Yogis must strictly follow the </w:t>
      </w:r>
      <w:r w:rsidR="00064CE0" w:rsidRPr="00932289">
        <w:t xml:space="preserve">time table at all times. Avoid </w:t>
      </w:r>
      <w:r w:rsidRPr="00932289">
        <w:t xml:space="preserve">any activity external to the time table </w:t>
      </w:r>
      <w:r w:rsidRPr="00002F4A">
        <w:t>–</w:t>
      </w:r>
      <w:r w:rsidRPr="00932289">
        <w:t xml:space="preserve"> </w:t>
      </w:r>
      <w:r w:rsidR="00064CE0" w:rsidRPr="00932289">
        <w:t>e.g.</w:t>
      </w:r>
      <w:r w:rsidRPr="00932289">
        <w:t xml:space="preserve"> offering puja, fund raising or attending to other Aranya related activities</w:t>
      </w:r>
      <w:r w:rsidR="00506EAA" w:rsidRPr="00932289">
        <w:t>.</w:t>
      </w:r>
    </w:p>
    <w:p w:rsidR="00E101D3" w:rsidRPr="00932289" w:rsidRDefault="00E101D3" w:rsidP="00A72340">
      <w:pPr>
        <w:pStyle w:val="NormalInEng"/>
        <w:numPr>
          <w:ilvl w:val="0"/>
          <w:numId w:val="32"/>
        </w:numPr>
        <w:spacing w:after="60" w:line="264" w:lineRule="auto"/>
        <w:ind w:left="284" w:hanging="284"/>
      </w:pPr>
      <w:r w:rsidRPr="00932289">
        <w:t xml:space="preserve">At the end of each Q </w:t>
      </w:r>
      <w:r w:rsidR="00EB4636" w:rsidRPr="00932289">
        <w:t>&amp;</w:t>
      </w:r>
      <w:r w:rsidRPr="00932289">
        <w:t xml:space="preserve"> A session and Dhmma desana all yogis must chant the stanzas venerating the </w:t>
      </w:r>
      <w:r w:rsidR="008B3FE4">
        <w:t>teacher as indicated on page 53</w:t>
      </w:r>
      <w:r w:rsidR="00EB4636" w:rsidRPr="00932289">
        <w:t>.</w:t>
      </w:r>
    </w:p>
    <w:p w:rsidR="00E101D3" w:rsidRPr="00932289" w:rsidRDefault="00E101D3" w:rsidP="00A72340">
      <w:pPr>
        <w:pStyle w:val="NormalInEng"/>
        <w:numPr>
          <w:ilvl w:val="0"/>
          <w:numId w:val="32"/>
        </w:numPr>
        <w:spacing w:after="60" w:line="264" w:lineRule="auto"/>
        <w:ind w:left="284" w:hanging="284"/>
      </w:pPr>
      <w:r w:rsidRPr="00932289">
        <w:t>Please make the offering of pirikara to Venerbale Bhanthe only at the end of the retreat</w:t>
      </w:r>
      <w:r w:rsidR="00506EAA" w:rsidRPr="00932289">
        <w:t>.</w:t>
      </w:r>
    </w:p>
    <w:p w:rsidR="00E101D3" w:rsidRPr="00932289" w:rsidRDefault="00E101D3" w:rsidP="00A72340">
      <w:pPr>
        <w:pStyle w:val="NormalInEng"/>
        <w:numPr>
          <w:ilvl w:val="0"/>
          <w:numId w:val="32"/>
        </w:numPr>
        <w:spacing w:after="60" w:line="264" w:lineRule="auto"/>
        <w:ind w:left="284" w:hanging="284"/>
      </w:pPr>
      <w:r w:rsidRPr="00932289">
        <w:t>Please ref</w:t>
      </w:r>
      <w:r w:rsidR="00064CE0" w:rsidRPr="00932289">
        <w:t>rain from reading literature un</w:t>
      </w:r>
      <w:r w:rsidRPr="00932289">
        <w:t>related to the retreat or the use of any electronic devices</w:t>
      </w:r>
      <w:r w:rsidR="00506EAA" w:rsidRPr="00932289">
        <w:t>.</w:t>
      </w:r>
    </w:p>
    <w:p w:rsidR="00E101D3" w:rsidRPr="00932289" w:rsidRDefault="00E101D3" w:rsidP="00A72340">
      <w:pPr>
        <w:pStyle w:val="NormalInEng"/>
        <w:numPr>
          <w:ilvl w:val="0"/>
          <w:numId w:val="32"/>
        </w:numPr>
        <w:spacing w:after="60" w:line="264" w:lineRule="auto"/>
        <w:ind w:left="284" w:hanging="284"/>
      </w:pPr>
      <w:r w:rsidRPr="00932289">
        <w:t>Please do not misuse the meditation cushions. Do not take them out of the meditation hall.</w:t>
      </w:r>
    </w:p>
    <w:p w:rsidR="00E101D3" w:rsidRPr="00932289" w:rsidRDefault="00E101D3" w:rsidP="00A72340">
      <w:pPr>
        <w:pStyle w:val="NormalInEng"/>
        <w:numPr>
          <w:ilvl w:val="0"/>
          <w:numId w:val="32"/>
        </w:numPr>
        <w:spacing w:after="60" w:line="264" w:lineRule="auto"/>
        <w:ind w:left="284" w:hanging="284"/>
      </w:pPr>
      <w:r w:rsidRPr="00932289">
        <w:t>If you wish, you may bring a small portable chair for sitting meditation. However it must be placed at the rear of the meditation hall.</w:t>
      </w:r>
    </w:p>
    <w:p w:rsidR="00E101D3" w:rsidRDefault="00E101D3" w:rsidP="00A72340">
      <w:pPr>
        <w:pStyle w:val="NormalInEng"/>
        <w:numPr>
          <w:ilvl w:val="0"/>
          <w:numId w:val="32"/>
        </w:numPr>
        <w:spacing w:after="60" w:line="264" w:lineRule="auto"/>
        <w:ind w:left="284" w:hanging="284"/>
      </w:pPr>
      <w:r w:rsidRPr="00932289">
        <w:t>Female yogis should refrain from going to the upper level sand walking paths alone, especially when there is inadequate light.( very early morning or late evening)</w:t>
      </w:r>
    </w:p>
    <w:p w:rsidR="00F94ECB" w:rsidRPr="00EB3C77" w:rsidRDefault="00B36008" w:rsidP="004F244F">
      <w:pPr>
        <w:pStyle w:val="NormalInEng"/>
        <w:numPr>
          <w:ilvl w:val="0"/>
          <w:numId w:val="32"/>
        </w:numPr>
        <w:spacing w:after="60" w:line="264" w:lineRule="auto"/>
        <w:ind w:left="284" w:hanging="284"/>
      </w:pPr>
      <w:ins w:id="578" w:author="Microsoft account" w:date="2017-05-17T14:44:00Z">
        <w:r w:rsidRPr="00B36008">
          <w:t>The upper Monastery is open for visitors from 12.00 to 1.30 pm. During a retreat yogis should refrain from making any casual visits to the upper monastery unless prior permission has been obtained from the RO &amp; the office. An</w:t>
        </w:r>
        <w:r>
          <w:t xml:space="preserve"> </w:t>
        </w:r>
        <w:r w:rsidRPr="00B36008">
          <w:t>accompanying male is mandatory for female yogis. At all other times, visitors (male or female) should not enter the upper monastery.</w:t>
        </w:r>
      </w:ins>
      <w:del w:id="579" w:author="Microsoft account" w:date="2017-04-27T12:40:00Z">
        <w:r w:rsidR="006843F8" w:rsidRPr="006843F8" w:rsidDel="00F94ECB">
          <w:delText>Monastery is open for visitors from 12.00 to 1.30 pm. During that time female yogis can visit the upper monastery after informing the office and accompany a male only. At other times, visitors &amp; females may not enter the monastery.</w:delText>
        </w:r>
      </w:del>
    </w:p>
    <w:p w:rsidR="00E101D3" w:rsidRPr="00932289" w:rsidRDefault="00E101D3" w:rsidP="00A72340">
      <w:pPr>
        <w:pStyle w:val="NormalInEng"/>
        <w:numPr>
          <w:ilvl w:val="0"/>
          <w:numId w:val="32"/>
        </w:numPr>
        <w:spacing w:after="60" w:line="264" w:lineRule="auto"/>
        <w:ind w:left="284" w:hanging="284"/>
      </w:pPr>
      <w:r w:rsidRPr="00932289">
        <w:lastRenderedPageBreak/>
        <w:t>All yogis (male and female) should sweep the sand walking paths daily</w:t>
      </w:r>
      <w:r w:rsidR="00506EAA" w:rsidRPr="00932289">
        <w:t>.</w:t>
      </w:r>
    </w:p>
    <w:p w:rsidR="00E101D3" w:rsidRPr="00932289" w:rsidRDefault="00E101D3" w:rsidP="00A72340">
      <w:pPr>
        <w:pStyle w:val="NormalInEng"/>
        <w:numPr>
          <w:ilvl w:val="0"/>
          <w:numId w:val="32"/>
        </w:numPr>
        <w:spacing w:after="60" w:line="264" w:lineRule="auto"/>
        <w:ind w:left="284" w:hanging="284"/>
      </w:pPr>
      <w:r w:rsidRPr="00932289">
        <w:t>Please show utmo</w:t>
      </w:r>
      <w:r w:rsidR="00506EAA" w:rsidRPr="00932289">
        <w:t xml:space="preserve">st respect to the </w:t>
      </w:r>
      <w:proofErr w:type="gramStart"/>
      <w:r w:rsidR="00C264BA">
        <w:t>dāna</w:t>
      </w:r>
      <w:proofErr w:type="gramEnd"/>
      <w:r w:rsidR="00506EAA" w:rsidRPr="00932289">
        <w:t xml:space="preserve"> dayakas.</w:t>
      </w:r>
    </w:p>
    <w:p w:rsidR="00E101D3" w:rsidRPr="00932289" w:rsidRDefault="00E101D3" w:rsidP="00A72340">
      <w:pPr>
        <w:pStyle w:val="NormalInEng"/>
        <w:numPr>
          <w:ilvl w:val="0"/>
          <w:numId w:val="32"/>
        </w:numPr>
        <w:spacing w:after="60" w:line="264" w:lineRule="auto"/>
        <w:ind w:left="284" w:hanging="284"/>
      </w:pPr>
      <w:r w:rsidRPr="00932289">
        <w:t xml:space="preserve">When going for </w:t>
      </w:r>
      <w:proofErr w:type="gramStart"/>
      <w:r w:rsidR="00C264BA">
        <w:t>dāna</w:t>
      </w:r>
      <w:proofErr w:type="gramEnd"/>
      <w:r w:rsidR="00776AE5">
        <w:t>,</w:t>
      </w:r>
      <w:r w:rsidRPr="00932289">
        <w:t xml:space="preserve"> </w:t>
      </w:r>
      <w:r w:rsidR="00776AE5">
        <w:t>p</w:t>
      </w:r>
      <w:r w:rsidRPr="00932289">
        <w:t>lease maintain noble silence. Pay attention to your attire (especially to the uthuru saluwa) Long hair should be tied back neatly</w:t>
      </w:r>
      <w:r w:rsidR="00506EAA" w:rsidRPr="00932289">
        <w:t>.</w:t>
      </w:r>
    </w:p>
    <w:p w:rsidR="00E101D3" w:rsidRPr="00932289" w:rsidRDefault="00E101D3" w:rsidP="00A72340">
      <w:pPr>
        <w:pStyle w:val="NormalInEng"/>
        <w:numPr>
          <w:ilvl w:val="0"/>
          <w:numId w:val="32"/>
        </w:numPr>
        <w:spacing w:after="60" w:line="264" w:lineRule="auto"/>
        <w:ind w:left="284" w:hanging="284"/>
      </w:pPr>
      <w:r w:rsidRPr="00932289">
        <w:t>Unless for an emergency</w:t>
      </w:r>
      <w:ins w:id="580" w:author="Microsoft account" w:date="2017-04-27T12:44:00Z">
        <w:r w:rsidR="00D351ED">
          <w:t>,</w:t>
        </w:r>
      </w:ins>
      <w:r w:rsidRPr="00932289">
        <w:t xml:space="preserve"> please refrain from requesting to take calls from the office</w:t>
      </w:r>
      <w:r w:rsidR="00506EAA" w:rsidRPr="00932289">
        <w:t>.</w:t>
      </w:r>
    </w:p>
    <w:p w:rsidR="00E101D3" w:rsidRPr="00932289" w:rsidRDefault="00E101D3" w:rsidP="00A72340">
      <w:pPr>
        <w:pStyle w:val="NormalInEng"/>
        <w:numPr>
          <w:ilvl w:val="0"/>
          <w:numId w:val="32"/>
        </w:numPr>
        <w:spacing w:after="60" w:line="264" w:lineRule="auto"/>
        <w:ind w:left="284" w:hanging="284"/>
      </w:pPr>
      <w:r w:rsidRPr="00932289">
        <w:t>Be careful of monkeys. Please do not make eye contact, encourage or feed them. If they confront you</w:t>
      </w:r>
      <w:r w:rsidR="00292CEF">
        <w:t>,</w:t>
      </w:r>
      <w:r w:rsidRPr="00932289">
        <w:t xml:space="preserve"> avoid reacting aggressively as they may harm you</w:t>
      </w:r>
      <w:r w:rsidR="00292CEF">
        <w:t>.</w:t>
      </w:r>
      <w:r w:rsidRPr="00932289">
        <w:t xml:space="preserve"> Always remember the forest is their territory</w:t>
      </w:r>
      <w:r w:rsidR="00506EAA" w:rsidRPr="00932289">
        <w:t>.</w:t>
      </w:r>
    </w:p>
    <w:p w:rsidR="00E101D3" w:rsidRPr="00932289" w:rsidRDefault="00E101D3" w:rsidP="00A72340">
      <w:pPr>
        <w:pStyle w:val="NormalInEng"/>
        <w:numPr>
          <w:ilvl w:val="0"/>
          <w:numId w:val="32"/>
        </w:numPr>
        <w:spacing w:after="60" w:line="264" w:lineRule="auto"/>
        <w:ind w:left="284" w:hanging="284"/>
      </w:pPr>
      <w:r w:rsidRPr="00932289">
        <w:t>Refrain from disturbing others by talking in the pantry or the dorms or any public area.</w:t>
      </w:r>
    </w:p>
    <w:p w:rsidR="00E101D3" w:rsidRPr="00932289" w:rsidRDefault="00E101D3" w:rsidP="00A72340">
      <w:pPr>
        <w:pStyle w:val="NormalInEng"/>
        <w:numPr>
          <w:ilvl w:val="0"/>
          <w:numId w:val="32"/>
        </w:numPr>
        <w:spacing w:after="60" w:line="264" w:lineRule="auto"/>
        <w:ind w:left="284" w:hanging="284"/>
      </w:pPr>
      <w:r w:rsidRPr="00932289">
        <w:t>The chairs in the pantry should not be moved to the meditation hall or to the dorms</w:t>
      </w:r>
      <w:r w:rsidR="00506EAA" w:rsidRPr="00932289">
        <w:t>.</w:t>
      </w:r>
    </w:p>
    <w:p w:rsidR="00E101D3" w:rsidRPr="00932289" w:rsidRDefault="00E101D3" w:rsidP="00A72340">
      <w:pPr>
        <w:pStyle w:val="NormalInEng"/>
        <w:numPr>
          <w:ilvl w:val="0"/>
          <w:numId w:val="32"/>
        </w:numPr>
        <w:spacing w:after="60" w:line="264" w:lineRule="auto"/>
        <w:ind w:left="284" w:hanging="284"/>
      </w:pPr>
      <w:r w:rsidRPr="00932289">
        <w:t>Please be aware that the fans in the dorms and the meditation hall are for the benefit of all and no</w:t>
      </w:r>
      <w:r w:rsidR="00506EAA" w:rsidRPr="00932289">
        <w:t>t for the needs of individuals.</w:t>
      </w:r>
    </w:p>
    <w:p w:rsidR="00E101D3" w:rsidRPr="00932289" w:rsidRDefault="00E101D3" w:rsidP="00A72340">
      <w:pPr>
        <w:pStyle w:val="NormalInEng"/>
        <w:numPr>
          <w:ilvl w:val="0"/>
          <w:numId w:val="32"/>
        </w:numPr>
        <w:spacing w:after="60" w:line="264" w:lineRule="auto"/>
        <w:ind w:left="284" w:hanging="284"/>
      </w:pPr>
      <w:r w:rsidRPr="00932289">
        <w:t xml:space="preserve">Please use public areas (pantry, wash rooms) and all appliances (fans, boiler, filter, </w:t>
      </w:r>
      <w:proofErr w:type="gramStart"/>
      <w:r w:rsidRPr="00932289">
        <w:t>washing</w:t>
      </w:r>
      <w:proofErr w:type="gramEnd"/>
      <w:r w:rsidRPr="00932289">
        <w:t xml:space="preserve"> machine, dryer) responsibly</w:t>
      </w:r>
      <w:r w:rsidR="00506EAA" w:rsidRPr="00932289">
        <w:t>.</w:t>
      </w:r>
    </w:p>
    <w:p w:rsidR="00E101D3" w:rsidRPr="00932289" w:rsidRDefault="00E101D3" w:rsidP="00A72340">
      <w:pPr>
        <w:pStyle w:val="NormalInEng"/>
        <w:numPr>
          <w:ilvl w:val="0"/>
          <w:numId w:val="32"/>
        </w:numPr>
        <w:spacing w:after="60" w:line="264" w:lineRule="auto"/>
        <w:ind w:left="284" w:hanging="284"/>
      </w:pPr>
      <w:r w:rsidRPr="00932289">
        <w:t>Please use the washing machine only if really necessary. The dorm leader should be informed before doing so</w:t>
      </w:r>
      <w:r w:rsidR="00506EAA" w:rsidRPr="00932289">
        <w:t>.</w:t>
      </w:r>
    </w:p>
    <w:p w:rsidR="00E101D3" w:rsidRDefault="00E101D3" w:rsidP="00A72340">
      <w:pPr>
        <w:pStyle w:val="NormalInEng"/>
        <w:numPr>
          <w:ilvl w:val="0"/>
          <w:numId w:val="32"/>
        </w:numPr>
        <w:spacing w:after="60" w:line="264" w:lineRule="auto"/>
        <w:ind w:left="284" w:hanging="284"/>
      </w:pPr>
      <w:r w:rsidRPr="00932289">
        <w:t>Due to a strong possibility of rats please store food/drink carefully and pay special attention to the maintenance of hygiene.</w:t>
      </w:r>
    </w:p>
    <w:p w:rsidR="00E37083" w:rsidRDefault="00E37083" w:rsidP="00E37083">
      <w:pPr>
        <w:pStyle w:val="NormalInEng"/>
        <w:spacing w:after="60" w:line="264" w:lineRule="auto"/>
      </w:pPr>
    </w:p>
    <w:p w:rsidR="00E37083" w:rsidRDefault="00E37083" w:rsidP="00E37083">
      <w:pPr>
        <w:pStyle w:val="NormalInEng"/>
        <w:spacing w:after="60" w:line="264" w:lineRule="auto"/>
      </w:pPr>
    </w:p>
    <w:p w:rsidR="00E37083" w:rsidRPr="00932289" w:rsidRDefault="00E37083" w:rsidP="00E37083">
      <w:pPr>
        <w:pStyle w:val="NormalInEng"/>
        <w:spacing w:after="60" w:line="264" w:lineRule="auto"/>
      </w:pPr>
    </w:p>
    <w:p w:rsidR="00451E15" w:rsidRDefault="00203F08" w:rsidP="007B5B4B">
      <w:pPr>
        <w:pStyle w:val="MyHeading3"/>
      </w:pPr>
      <w:bookmarkStart w:id="581" w:name="_Toc480720506"/>
      <w:r w:rsidRPr="00203F08">
        <w:lastRenderedPageBreak/>
        <w:t>End of program</w:t>
      </w:r>
      <w:bookmarkEnd w:id="581"/>
      <w:ins w:id="582" w:author="Microsoft account" w:date="2017-04-27T12:47:00Z">
        <w:r w:rsidR="00816F60">
          <w:t>me</w:t>
        </w:r>
      </w:ins>
    </w:p>
    <w:p w:rsidR="00215CFA" w:rsidRPr="00215CFA" w:rsidRDefault="00215CFA" w:rsidP="00A72340">
      <w:pPr>
        <w:pStyle w:val="NormalInEng"/>
        <w:numPr>
          <w:ilvl w:val="0"/>
          <w:numId w:val="25"/>
        </w:numPr>
        <w:spacing w:after="60" w:line="240" w:lineRule="auto"/>
        <w:ind w:left="284" w:hanging="284"/>
      </w:pPr>
      <w:r w:rsidRPr="00215CFA">
        <w:t>On the last day, after the completion of proceedings</w:t>
      </w:r>
      <w:r w:rsidR="00E354CC">
        <w:t xml:space="preserve"> (</w:t>
      </w:r>
      <w:r w:rsidRPr="00215CFA">
        <w:t>around 03</w:t>
      </w:r>
      <w:r w:rsidR="00E354CC">
        <w:t>:</w:t>
      </w:r>
      <w:r w:rsidRPr="00215CFA">
        <w:t xml:space="preserve">00pm) yogis may make their offerings to Venerable Bhanthe. Please refrain </w:t>
      </w:r>
      <w:r w:rsidR="005D1BBA">
        <w:t>from giving cash. After 12.00 noon</w:t>
      </w:r>
      <w:r w:rsidRPr="00215CFA">
        <w:t xml:space="preserve"> food items will not be accepted.</w:t>
      </w:r>
    </w:p>
    <w:p w:rsidR="00215CFA" w:rsidRPr="00215CFA" w:rsidRDefault="00215CFA" w:rsidP="00A72340">
      <w:pPr>
        <w:pStyle w:val="NormalInEng"/>
        <w:numPr>
          <w:ilvl w:val="0"/>
          <w:numId w:val="25"/>
        </w:numPr>
        <w:spacing w:after="60" w:line="240" w:lineRule="auto"/>
        <w:ind w:left="284" w:hanging="284"/>
      </w:pPr>
      <w:r w:rsidRPr="00215CFA">
        <w:t>At the end of each retreat each yogi will be given a CD with the dhamma desana</w:t>
      </w:r>
      <w:r w:rsidR="00DA5944">
        <w:t>.</w:t>
      </w:r>
    </w:p>
    <w:p w:rsidR="00215CFA" w:rsidRPr="00215CFA" w:rsidRDefault="00215CFA" w:rsidP="00A72340">
      <w:pPr>
        <w:pStyle w:val="NormalInEng"/>
        <w:numPr>
          <w:ilvl w:val="0"/>
          <w:numId w:val="25"/>
        </w:numPr>
        <w:spacing w:after="60" w:line="240" w:lineRule="auto"/>
        <w:ind w:left="284" w:hanging="284"/>
      </w:pPr>
      <w:r w:rsidRPr="00215CFA">
        <w:t>On designated retreats the yogi may choose a sutta of their choice and inform the RO. Arrangements will be made to post them to the yogi at a later date</w:t>
      </w:r>
      <w:r w:rsidR="00DA5944">
        <w:t>.</w:t>
      </w:r>
    </w:p>
    <w:p w:rsidR="00215CFA" w:rsidRPr="00215CFA" w:rsidRDefault="00215CFA" w:rsidP="00A72340">
      <w:pPr>
        <w:pStyle w:val="NormalInEng"/>
        <w:numPr>
          <w:ilvl w:val="0"/>
          <w:numId w:val="25"/>
        </w:numPr>
        <w:spacing w:after="60" w:line="240" w:lineRule="auto"/>
        <w:ind w:left="284" w:hanging="284"/>
      </w:pPr>
      <w:r w:rsidRPr="00215CFA">
        <w:t xml:space="preserve">For further information on NV and for dhamma recordings you may access </w:t>
      </w:r>
      <w:r w:rsidRPr="00CF796F">
        <w:t>www.nissarana.lk</w:t>
      </w:r>
      <w:r w:rsidRPr="00215CFA">
        <w:t xml:space="preserve"> </w:t>
      </w:r>
      <w:r w:rsidR="00DA5944">
        <w:t xml:space="preserve">or </w:t>
      </w:r>
      <w:r w:rsidRPr="00215CFA">
        <w:t>damsara</w:t>
      </w:r>
      <w:r w:rsidR="00DA5944">
        <w:t>.</w:t>
      </w:r>
      <w:r w:rsidRPr="00215CFA">
        <w:t>org</w:t>
      </w:r>
      <w:r w:rsidR="00DA5944">
        <w:t>.</w:t>
      </w:r>
    </w:p>
    <w:p w:rsidR="00215CFA" w:rsidRPr="00F23F9D" w:rsidRDefault="00F43013">
      <w:pPr>
        <w:pStyle w:val="ListParagraph"/>
        <w:numPr>
          <w:ilvl w:val="0"/>
          <w:numId w:val="25"/>
        </w:numPr>
        <w:spacing w:after="60" w:line="240" w:lineRule="auto"/>
        <w:ind w:left="284" w:hanging="284"/>
        <w:rPr>
          <w:bCs/>
          <w:rPrChange w:id="583" w:author="Microsoft account" w:date="2017-05-15T21:52:00Z">
            <w:rPr/>
          </w:rPrChange>
        </w:rPr>
        <w:pPrChange w:id="584" w:author="Microsoft account" w:date="2017-05-15T21:42:00Z">
          <w:pPr>
            <w:pStyle w:val="NormalInEng"/>
            <w:numPr>
              <w:numId w:val="25"/>
            </w:numPr>
            <w:spacing w:after="60" w:line="240" w:lineRule="auto"/>
            <w:ind w:left="284" w:hanging="284"/>
          </w:pPr>
        </w:pPrChange>
      </w:pPr>
      <w:ins w:id="585" w:author="Microsoft account" w:date="2017-05-15T21:42:00Z">
        <w:r w:rsidRPr="00F23F9D">
          <w:rPr>
            <w:rStyle w:val="NormalInEngChar"/>
            <w:bCs/>
            <w:rPrChange w:id="586" w:author="Microsoft account" w:date="2017-05-15T21:52:00Z">
              <w:rPr/>
            </w:rPrChange>
          </w:rPr>
          <w:t>Any donation given to NV would be highly</w:t>
        </w:r>
        <w:r w:rsidRPr="00F23F9D">
          <w:rPr>
            <w:rFonts w:ascii="Times New Roman" w:hAnsi="Times New Roman" w:cs="Times New Roman"/>
            <w:b w:val="0"/>
            <w:bCs/>
            <w:sz w:val="24"/>
            <w:rPrChange w:id="587" w:author="Microsoft account" w:date="2017-05-15T21:52:00Z">
              <w:rPr/>
            </w:rPrChange>
          </w:rPr>
          <w:t xml:space="preserve"> appreciated. The Aranya is entirely dependent on these donations for its maintenance and development. You are welcome to make a donation to the office. Please obtain a receipt.</w:t>
        </w:r>
      </w:ins>
      <w:del w:id="588" w:author="Microsoft account" w:date="2017-05-15T21:42:00Z">
        <w:r w:rsidR="00215CFA" w:rsidRPr="00F23F9D" w:rsidDel="00F43013">
          <w:rPr>
            <w:rFonts w:ascii="Times New Roman" w:hAnsi="Times New Roman" w:cs="Times New Roman"/>
            <w:b w:val="0"/>
            <w:bCs/>
            <w:sz w:val="24"/>
            <w:rPrChange w:id="589" w:author="Microsoft account" w:date="2017-05-15T21:52:00Z">
              <w:rPr/>
            </w:rPrChange>
          </w:rPr>
          <w:delText xml:space="preserve">Any donation given to NV would be highly appreciated. The Aranya is entirely dependent on these donations for its maintenance and development. You </w:delText>
        </w:r>
      </w:del>
      <w:del w:id="590" w:author="Microsoft account" w:date="2017-04-27T12:48:00Z">
        <w:r w:rsidR="00215CFA" w:rsidRPr="00F23F9D" w:rsidDel="00175275">
          <w:rPr>
            <w:rFonts w:ascii="Times New Roman" w:hAnsi="Times New Roman" w:cs="Times New Roman"/>
            <w:b w:val="0"/>
            <w:bCs/>
            <w:sz w:val="24"/>
            <w:rPrChange w:id="591" w:author="Microsoft account" w:date="2017-05-15T21:52:00Z">
              <w:rPr/>
            </w:rPrChange>
          </w:rPr>
          <w:delText xml:space="preserve">may </w:delText>
        </w:r>
      </w:del>
      <w:del w:id="592" w:author="Microsoft account" w:date="2017-05-15T21:42:00Z">
        <w:r w:rsidR="00215CFA" w:rsidRPr="00F23F9D" w:rsidDel="00F43013">
          <w:rPr>
            <w:rFonts w:ascii="Times New Roman" w:hAnsi="Times New Roman" w:cs="Times New Roman"/>
            <w:b w:val="0"/>
            <w:bCs/>
            <w:sz w:val="24"/>
            <w:rPrChange w:id="593" w:author="Microsoft account" w:date="2017-05-15T21:52:00Z">
              <w:rPr/>
            </w:rPrChange>
          </w:rPr>
          <w:delText>make the donation to the office and obtain a receipt</w:delText>
        </w:r>
      </w:del>
      <w:del w:id="594" w:author="Microsoft account" w:date="2017-05-15T21:43:00Z">
        <w:r w:rsidR="00973225" w:rsidRPr="00F23F9D" w:rsidDel="00F43013">
          <w:rPr>
            <w:rFonts w:ascii="Times New Roman" w:hAnsi="Times New Roman" w:cs="Times New Roman"/>
            <w:b w:val="0"/>
            <w:bCs/>
            <w:sz w:val="24"/>
            <w:rPrChange w:id="595" w:author="Microsoft account" w:date="2017-05-15T21:52:00Z">
              <w:rPr/>
            </w:rPrChange>
          </w:rPr>
          <w:delText>.</w:delText>
        </w:r>
      </w:del>
    </w:p>
    <w:p w:rsidR="00C74E5B" w:rsidRDefault="00215CFA" w:rsidP="00A72340">
      <w:pPr>
        <w:pStyle w:val="NormalInEng"/>
        <w:numPr>
          <w:ilvl w:val="0"/>
          <w:numId w:val="25"/>
        </w:numPr>
        <w:ind w:left="284" w:hanging="284"/>
      </w:pPr>
      <w:r w:rsidRPr="00215CFA">
        <w:t>When leaving the premises after the retreat please do not forget to sign off and collect your mobile</w:t>
      </w:r>
      <w:ins w:id="596" w:author="Microsoft account" w:date="2017-04-27T12:49:00Z">
        <w:r w:rsidR="00175275">
          <w:t xml:space="preserve"> phone/s</w:t>
        </w:r>
      </w:ins>
      <w:del w:id="597" w:author="Microsoft account" w:date="2017-04-27T12:49:00Z">
        <w:r w:rsidRPr="00215CFA" w:rsidDel="00175275">
          <w:delText>/s</w:delText>
        </w:r>
      </w:del>
      <w:r w:rsidR="00DA5944">
        <w:t>.</w:t>
      </w:r>
    </w:p>
    <w:p w:rsidR="00097EF4" w:rsidRDefault="00097EF4" w:rsidP="00484BE5">
      <w:pPr>
        <w:rPr>
          <w:rFonts w:ascii="Times New Roman" w:hAnsi="Times New Roman" w:cs="Times New Roman"/>
          <w:sz w:val="24"/>
          <w:szCs w:val="24"/>
        </w:rPr>
      </w:pPr>
    </w:p>
    <w:p w:rsidR="00CA0EA0" w:rsidRDefault="00CA0EA0" w:rsidP="00484BE5">
      <w:pPr>
        <w:rPr>
          <w:rFonts w:ascii="Times New Roman" w:hAnsi="Times New Roman" w:cs="Times New Roman"/>
          <w:sz w:val="24"/>
          <w:szCs w:val="24"/>
        </w:rPr>
      </w:pPr>
      <w:r>
        <w:rPr>
          <w:rFonts w:ascii="Times New Roman" w:hAnsi="Times New Roman" w:cs="Times New Roman"/>
          <w:sz w:val="24"/>
          <w:szCs w:val="24"/>
        </w:rPr>
        <w:br w:type="page"/>
      </w:r>
    </w:p>
    <w:p w:rsidR="00CA0EA0" w:rsidRDefault="002F12A7" w:rsidP="006145E2">
      <w:pPr>
        <w:pStyle w:val="MyH1"/>
      </w:pPr>
      <w:bookmarkStart w:id="598" w:name="_Toc480720507"/>
      <w:r w:rsidRPr="002F12A7">
        <w:lastRenderedPageBreak/>
        <w:t xml:space="preserve">The </w:t>
      </w:r>
      <w:r>
        <w:t>Y</w:t>
      </w:r>
      <w:r w:rsidRPr="002F12A7">
        <w:t>ogi Time Table</w:t>
      </w:r>
      <w:bookmarkEnd w:id="598"/>
    </w:p>
    <w:p w:rsidR="007107DB" w:rsidRPr="00D81CF8" w:rsidRDefault="008D404D" w:rsidP="00CA5F3C">
      <w:pPr>
        <w:tabs>
          <w:tab w:val="left" w:pos="2127"/>
          <w:tab w:val="left" w:pos="2694"/>
        </w:tabs>
        <w:spacing w:after="60"/>
        <w:rPr>
          <w:rFonts w:ascii="Times New Roman" w:hAnsi="Times New Roman" w:cs="Times New Roman"/>
          <w:b/>
          <w:bCs/>
          <w:sz w:val="26"/>
          <w:szCs w:val="26"/>
        </w:rPr>
      </w:pPr>
      <w:r w:rsidRPr="00D81CF8">
        <w:rPr>
          <w:rFonts w:ascii="Times New Roman" w:hAnsi="Times New Roman" w:cs="Times New Roman"/>
          <w:b/>
          <w:bCs/>
          <w:sz w:val="26"/>
          <w:szCs w:val="26"/>
        </w:rPr>
        <w:t>Morning Session</w:t>
      </w:r>
    </w:p>
    <w:p w:rsidR="007107DB" w:rsidRPr="00EB6A38" w:rsidRDefault="007107DB" w:rsidP="00CA5F3C">
      <w:pPr>
        <w:tabs>
          <w:tab w:val="left" w:pos="1985"/>
          <w:tab w:val="left" w:pos="2268"/>
        </w:tabs>
        <w:spacing w:after="40"/>
        <w:rPr>
          <w:rFonts w:ascii="Times New Roman" w:hAnsi="Times New Roman" w:cs="Times New Roman"/>
          <w:sz w:val="24"/>
          <w:szCs w:val="24"/>
        </w:rPr>
      </w:pPr>
      <w:r w:rsidRPr="00EB6A38">
        <w:rPr>
          <w:rFonts w:ascii="Times New Roman" w:hAnsi="Times New Roman" w:cs="Times New Roman"/>
          <w:sz w:val="24"/>
          <w:szCs w:val="24"/>
        </w:rPr>
        <w:t>03.30 – 04.00 a.m.</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Wake-up / Dress-up</w:t>
      </w:r>
    </w:p>
    <w:p w:rsidR="007107DB" w:rsidRPr="00EB6A38" w:rsidRDefault="007107DB" w:rsidP="00CA5F3C">
      <w:pPr>
        <w:tabs>
          <w:tab w:val="left" w:pos="1985"/>
          <w:tab w:val="left" w:pos="2268"/>
        </w:tabs>
        <w:spacing w:after="40"/>
        <w:rPr>
          <w:rFonts w:ascii="Times New Roman" w:hAnsi="Times New Roman" w:cs="Times New Roman"/>
          <w:sz w:val="24"/>
          <w:szCs w:val="24"/>
        </w:rPr>
      </w:pPr>
      <w:r w:rsidRPr="00EB6A38">
        <w:rPr>
          <w:rFonts w:ascii="Times New Roman" w:hAnsi="Times New Roman" w:cs="Times New Roman"/>
          <w:sz w:val="24"/>
          <w:szCs w:val="24"/>
        </w:rPr>
        <w:t>04.00 – 05.00 a.m.</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Walking Meditation</w:t>
      </w:r>
    </w:p>
    <w:p w:rsidR="007107DB" w:rsidRPr="00EB6A38" w:rsidRDefault="007107DB" w:rsidP="00CA5F3C">
      <w:pPr>
        <w:tabs>
          <w:tab w:val="left" w:pos="1985"/>
          <w:tab w:val="left" w:pos="2268"/>
        </w:tabs>
        <w:spacing w:after="40"/>
        <w:rPr>
          <w:rFonts w:ascii="Times New Roman" w:hAnsi="Times New Roman" w:cs="Times New Roman"/>
          <w:sz w:val="24"/>
          <w:szCs w:val="24"/>
        </w:rPr>
      </w:pPr>
      <w:r w:rsidRPr="00EB6A38">
        <w:rPr>
          <w:rFonts w:ascii="Times New Roman" w:hAnsi="Times New Roman" w:cs="Times New Roman"/>
          <w:sz w:val="24"/>
          <w:szCs w:val="24"/>
        </w:rPr>
        <w:t>05.00 – 06.30 a.m.</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Sitting Meditation</w:t>
      </w:r>
    </w:p>
    <w:p w:rsidR="00625F94" w:rsidRPr="00EB6A38" w:rsidRDefault="007107DB" w:rsidP="00CA5F3C">
      <w:pPr>
        <w:tabs>
          <w:tab w:val="left" w:pos="1985"/>
          <w:tab w:val="left" w:pos="2268"/>
        </w:tabs>
        <w:spacing w:after="40"/>
        <w:rPr>
          <w:rFonts w:ascii="Times New Roman" w:hAnsi="Times New Roman"/>
          <w:sz w:val="24"/>
          <w:szCs w:val="24"/>
        </w:rPr>
      </w:pPr>
      <w:r w:rsidRPr="00EB6A38">
        <w:rPr>
          <w:rFonts w:ascii="Times New Roman" w:hAnsi="Times New Roman" w:cs="Times New Roman"/>
          <w:sz w:val="24"/>
          <w:szCs w:val="24"/>
        </w:rPr>
        <w:t>06.30 – 08.15 a.m.</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 xml:space="preserve">Breakfast </w:t>
      </w:r>
      <w:proofErr w:type="gramStart"/>
      <w:r w:rsidR="00C264BA" w:rsidRPr="00EB6A38">
        <w:rPr>
          <w:rFonts w:ascii="Times New Roman" w:hAnsi="Times New Roman" w:cs="Times New Roman"/>
          <w:sz w:val="24"/>
          <w:szCs w:val="24"/>
        </w:rPr>
        <w:t>dāna</w:t>
      </w:r>
      <w:proofErr w:type="gramEnd"/>
      <w:r w:rsidR="00625F94" w:rsidRPr="00EB6A38">
        <w:rPr>
          <w:rFonts w:ascii="Times New Roman" w:hAnsi="Times New Roman" w:cs="Times New Roman"/>
          <w:sz w:val="24"/>
          <w:szCs w:val="24"/>
        </w:rPr>
        <w:t>, cleaning</w:t>
      </w:r>
    </w:p>
    <w:p w:rsidR="007107DB" w:rsidRPr="00EB6A38" w:rsidRDefault="00625F94" w:rsidP="00CA5F3C">
      <w:pPr>
        <w:tabs>
          <w:tab w:val="left" w:pos="1985"/>
          <w:tab w:val="left" w:pos="2268"/>
        </w:tabs>
        <w:spacing w:after="40"/>
        <w:rPr>
          <w:rFonts w:ascii="Times New Roman" w:hAnsi="Times New Roman" w:cs="Times New Roman"/>
          <w:sz w:val="24"/>
          <w:szCs w:val="24"/>
        </w:rPr>
      </w:pPr>
      <w:r w:rsidRPr="00EB6A38">
        <w:rPr>
          <w:rFonts w:ascii="Times New Roman" w:hAnsi="Times New Roman"/>
          <w:sz w:val="24"/>
          <w:szCs w:val="24"/>
          <w:cs/>
        </w:rPr>
        <w:tab/>
      </w:r>
      <w:r w:rsidRPr="00EB6A38">
        <w:rPr>
          <w:rFonts w:ascii="Times New Roman" w:hAnsi="Times New Roman"/>
          <w:sz w:val="24"/>
          <w:szCs w:val="24"/>
          <w:cs/>
        </w:rPr>
        <w:tab/>
      </w:r>
      <w:proofErr w:type="gramStart"/>
      <w:r w:rsidR="007107DB" w:rsidRPr="00EB6A38">
        <w:rPr>
          <w:rFonts w:ascii="Times New Roman" w:hAnsi="Times New Roman" w:cs="Times New Roman"/>
          <w:sz w:val="24"/>
          <w:szCs w:val="24"/>
        </w:rPr>
        <w:t>common</w:t>
      </w:r>
      <w:proofErr w:type="gramEnd"/>
      <w:r w:rsidR="007107DB" w:rsidRPr="00EB6A38">
        <w:rPr>
          <w:rFonts w:ascii="Times New Roman" w:hAnsi="Times New Roman" w:cs="Times New Roman"/>
          <w:sz w:val="24"/>
          <w:szCs w:val="24"/>
        </w:rPr>
        <w:t xml:space="preserve"> areas,</w:t>
      </w:r>
      <w:r w:rsidR="00CA5F3C" w:rsidRPr="00EB6A38">
        <w:rPr>
          <w:rFonts w:ascii="Times New Roman" w:hAnsi="Times New Roman" w:cs="Times New Roman"/>
          <w:sz w:val="24"/>
          <w:szCs w:val="24"/>
        </w:rPr>
        <w:t xml:space="preserve"> </w:t>
      </w:r>
      <w:r w:rsidR="007107DB" w:rsidRPr="00EB6A38">
        <w:rPr>
          <w:rFonts w:ascii="Times New Roman" w:hAnsi="Times New Roman" w:cs="Times New Roman"/>
          <w:sz w:val="24"/>
          <w:szCs w:val="24"/>
        </w:rPr>
        <w:t>toilets and dorms etc.</w:t>
      </w:r>
    </w:p>
    <w:p w:rsidR="007107DB" w:rsidRPr="00EB6A38" w:rsidRDefault="007107DB" w:rsidP="00CA5F3C">
      <w:pPr>
        <w:tabs>
          <w:tab w:val="left" w:pos="1985"/>
          <w:tab w:val="left" w:pos="2268"/>
        </w:tabs>
        <w:spacing w:after="40"/>
        <w:rPr>
          <w:rFonts w:ascii="Times New Roman" w:hAnsi="Times New Roman" w:cs="Times New Roman"/>
          <w:sz w:val="24"/>
          <w:szCs w:val="24"/>
        </w:rPr>
      </w:pPr>
      <w:r w:rsidRPr="00EB6A38">
        <w:rPr>
          <w:rFonts w:ascii="Times New Roman" w:hAnsi="Times New Roman" w:cs="Times New Roman"/>
          <w:sz w:val="24"/>
          <w:szCs w:val="24"/>
        </w:rPr>
        <w:t>08.15 – 09.15 a.m.</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Sitting Meditation</w:t>
      </w:r>
    </w:p>
    <w:p w:rsidR="007107DB" w:rsidRPr="00EB6A38" w:rsidRDefault="007107DB" w:rsidP="00CA5F3C">
      <w:pPr>
        <w:tabs>
          <w:tab w:val="left" w:pos="1985"/>
          <w:tab w:val="left" w:pos="2268"/>
        </w:tabs>
        <w:spacing w:after="40"/>
        <w:rPr>
          <w:rFonts w:ascii="Times New Roman" w:hAnsi="Times New Roman" w:cs="Times New Roman"/>
          <w:sz w:val="24"/>
          <w:szCs w:val="24"/>
        </w:rPr>
      </w:pPr>
      <w:r w:rsidRPr="00EB6A38">
        <w:rPr>
          <w:rFonts w:ascii="Times New Roman" w:hAnsi="Times New Roman" w:cs="Times New Roman"/>
          <w:sz w:val="24"/>
          <w:szCs w:val="24"/>
        </w:rPr>
        <w:t>09.15 – 10.15 a.m.</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Walking Meditation</w:t>
      </w:r>
    </w:p>
    <w:p w:rsidR="007107DB" w:rsidRPr="00EB6A38" w:rsidRDefault="007107DB" w:rsidP="00CA5F3C">
      <w:pPr>
        <w:tabs>
          <w:tab w:val="left" w:pos="1985"/>
          <w:tab w:val="left" w:pos="2268"/>
        </w:tabs>
        <w:spacing w:after="40"/>
        <w:rPr>
          <w:rFonts w:ascii="Times New Roman" w:hAnsi="Times New Roman" w:cs="Times New Roman"/>
          <w:sz w:val="24"/>
          <w:szCs w:val="24"/>
        </w:rPr>
      </w:pPr>
      <w:r w:rsidRPr="00EB6A38">
        <w:rPr>
          <w:rFonts w:ascii="Times New Roman" w:hAnsi="Times New Roman" w:cs="Times New Roman"/>
          <w:sz w:val="24"/>
          <w:szCs w:val="24"/>
        </w:rPr>
        <w:t>10.15 – 11.15 a.m.</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Sitting Meditation</w:t>
      </w:r>
    </w:p>
    <w:p w:rsidR="007107DB" w:rsidRPr="00EB6A38" w:rsidRDefault="007107DB" w:rsidP="00CA5F3C">
      <w:pPr>
        <w:tabs>
          <w:tab w:val="left" w:pos="1985"/>
          <w:tab w:val="left" w:pos="2268"/>
        </w:tabs>
        <w:spacing w:after="40"/>
        <w:rPr>
          <w:rFonts w:ascii="Times New Roman" w:hAnsi="Times New Roman" w:cs="Times New Roman"/>
          <w:sz w:val="24"/>
          <w:szCs w:val="24"/>
        </w:rPr>
      </w:pPr>
      <w:r w:rsidRPr="00EB6A38">
        <w:rPr>
          <w:rFonts w:ascii="Times New Roman" w:hAnsi="Times New Roman" w:cs="Times New Roman"/>
          <w:sz w:val="24"/>
          <w:szCs w:val="24"/>
        </w:rPr>
        <w:t>11.15 – 12.00 p.m.</w:t>
      </w:r>
      <w:r w:rsidR="00A71E43" w:rsidRPr="00EB6A38">
        <w:rPr>
          <w:rFonts w:ascii="Times New Roman" w:hAnsi="Times New Roman" w:cs="Times New Roman"/>
          <w:sz w:val="24"/>
          <w:szCs w:val="24"/>
        </w:rPr>
        <w:tab/>
      </w:r>
      <w:r w:rsidRPr="00EB6A38">
        <w:rPr>
          <w:rFonts w:ascii="Times New Roman" w:hAnsi="Times New Roman" w:cs="Times New Roman"/>
          <w:sz w:val="24"/>
          <w:szCs w:val="24"/>
        </w:rPr>
        <w:t>–</w:t>
      </w:r>
      <w:r w:rsidR="00A71E43" w:rsidRPr="00EB6A38">
        <w:rPr>
          <w:rFonts w:ascii="Times New Roman" w:hAnsi="Times New Roman" w:cs="Times New Roman"/>
          <w:sz w:val="24"/>
          <w:szCs w:val="24"/>
        </w:rPr>
        <w:tab/>
      </w:r>
      <w:r w:rsidR="00910020" w:rsidRPr="00EB6A38">
        <w:rPr>
          <w:rFonts w:ascii="Times New Roman" w:hAnsi="Times New Roman" w:cs="Times New Roman"/>
          <w:sz w:val="24"/>
          <w:szCs w:val="24"/>
        </w:rPr>
        <w:t xml:space="preserve">Lunch </w:t>
      </w:r>
      <w:r w:rsidR="00C264BA" w:rsidRPr="00EB6A38">
        <w:rPr>
          <w:rFonts w:ascii="Times New Roman" w:hAnsi="Times New Roman" w:cs="Times New Roman"/>
          <w:sz w:val="24"/>
          <w:szCs w:val="24"/>
        </w:rPr>
        <w:t>Dāna</w:t>
      </w:r>
    </w:p>
    <w:p w:rsidR="007107DB" w:rsidRPr="00D81CF8" w:rsidRDefault="008D404D" w:rsidP="00CA5F3C">
      <w:pPr>
        <w:tabs>
          <w:tab w:val="left" w:pos="1985"/>
          <w:tab w:val="left" w:pos="2268"/>
        </w:tabs>
        <w:spacing w:before="120" w:after="60"/>
        <w:rPr>
          <w:rFonts w:ascii="Times New Roman" w:hAnsi="Times New Roman" w:cs="Times New Roman"/>
          <w:b/>
          <w:bCs/>
          <w:sz w:val="26"/>
          <w:szCs w:val="26"/>
        </w:rPr>
      </w:pPr>
      <w:r w:rsidRPr="00D81CF8">
        <w:rPr>
          <w:rFonts w:ascii="Times New Roman" w:hAnsi="Times New Roman" w:cs="Times New Roman"/>
          <w:b/>
          <w:bCs/>
          <w:sz w:val="26"/>
          <w:szCs w:val="26"/>
        </w:rPr>
        <w:t>Afternoon Session</w:t>
      </w:r>
    </w:p>
    <w:p w:rsidR="007107DB" w:rsidRPr="00CA5F3C" w:rsidRDefault="007107DB" w:rsidP="00CA5F3C">
      <w:pPr>
        <w:tabs>
          <w:tab w:val="left" w:pos="1985"/>
          <w:tab w:val="left" w:pos="2268"/>
        </w:tabs>
        <w:spacing w:after="40"/>
        <w:rPr>
          <w:rFonts w:ascii="Times New Roman" w:hAnsi="Times New Roman" w:cs="Times New Roman"/>
          <w:sz w:val="23"/>
          <w:szCs w:val="23"/>
        </w:rPr>
      </w:pPr>
      <w:r w:rsidRPr="00CA5F3C">
        <w:rPr>
          <w:rFonts w:ascii="Times New Roman" w:hAnsi="Times New Roman" w:cs="Times New Roman"/>
          <w:sz w:val="23"/>
          <w:szCs w:val="23"/>
        </w:rPr>
        <w:t>12.00 – 01.00 p.m.</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Walking Meditation</w:t>
      </w:r>
    </w:p>
    <w:p w:rsidR="007107DB" w:rsidRPr="00CA5F3C" w:rsidRDefault="007107DB" w:rsidP="00CA5F3C">
      <w:pPr>
        <w:tabs>
          <w:tab w:val="left" w:pos="1985"/>
          <w:tab w:val="left" w:pos="2268"/>
        </w:tabs>
        <w:spacing w:after="40"/>
        <w:rPr>
          <w:rFonts w:ascii="Times New Roman" w:hAnsi="Times New Roman" w:cs="Times New Roman"/>
          <w:sz w:val="23"/>
          <w:szCs w:val="23"/>
        </w:rPr>
      </w:pPr>
      <w:r w:rsidRPr="00CA5F3C">
        <w:rPr>
          <w:rFonts w:ascii="Times New Roman" w:hAnsi="Times New Roman" w:cs="Times New Roman"/>
          <w:sz w:val="23"/>
          <w:szCs w:val="23"/>
        </w:rPr>
        <w:t>01.00 – 02.00 p.m.</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Q</w:t>
      </w:r>
      <w:r w:rsidR="00552967" w:rsidRPr="00CA5F3C">
        <w:rPr>
          <w:rFonts w:ascii="Times New Roman" w:hAnsi="Times New Roman" w:cs="Times New Roman"/>
          <w:sz w:val="23"/>
          <w:szCs w:val="23"/>
        </w:rPr>
        <w:t xml:space="preserve"> </w:t>
      </w:r>
      <w:r w:rsidR="00910020" w:rsidRPr="00CA5F3C">
        <w:rPr>
          <w:rFonts w:ascii="Times New Roman" w:hAnsi="Times New Roman" w:cs="Times New Roman"/>
          <w:sz w:val="23"/>
          <w:szCs w:val="23"/>
        </w:rPr>
        <w:t>&amp;</w:t>
      </w:r>
      <w:r w:rsidR="00552967" w:rsidRPr="00CA5F3C">
        <w:rPr>
          <w:rFonts w:ascii="Times New Roman" w:hAnsi="Times New Roman" w:cs="Times New Roman"/>
          <w:sz w:val="23"/>
          <w:szCs w:val="23"/>
        </w:rPr>
        <w:t xml:space="preserve"> </w:t>
      </w:r>
      <w:r w:rsidR="00CA5F3C">
        <w:rPr>
          <w:rFonts w:ascii="Times New Roman" w:hAnsi="Times New Roman" w:cs="Times New Roman"/>
          <w:sz w:val="23"/>
          <w:szCs w:val="23"/>
        </w:rPr>
        <w:t>A/</w:t>
      </w:r>
      <w:r w:rsidRPr="00CA5F3C">
        <w:rPr>
          <w:rFonts w:ascii="Times New Roman" w:hAnsi="Times New Roman" w:cs="Times New Roman"/>
          <w:sz w:val="23"/>
          <w:szCs w:val="23"/>
        </w:rPr>
        <w:t>Dhamma Discussion (</w:t>
      </w:r>
      <w:r w:rsidRPr="00CA5F3C">
        <w:rPr>
          <w:rFonts w:ascii="Times New Roman" w:hAnsi="Times New Roman" w:cs="Times New Roman"/>
          <w:sz w:val="20"/>
          <w:szCs w:val="20"/>
        </w:rPr>
        <w:t>Every Day</w:t>
      </w:r>
      <w:r w:rsidRPr="00CA5F3C">
        <w:rPr>
          <w:rFonts w:ascii="Times New Roman" w:hAnsi="Times New Roman" w:cs="Times New Roman"/>
          <w:sz w:val="23"/>
          <w:szCs w:val="23"/>
        </w:rPr>
        <w:t>)</w:t>
      </w:r>
    </w:p>
    <w:p w:rsidR="007107DB" w:rsidRPr="00CA5F3C" w:rsidRDefault="007107DB" w:rsidP="00CA5F3C">
      <w:pPr>
        <w:tabs>
          <w:tab w:val="left" w:pos="1985"/>
          <w:tab w:val="left" w:pos="2268"/>
        </w:tabs>
        <w:spacing w:after="40"/>
        <w:rPr>
          <w:rFonts w:ascii="Times New Roman" w:hAnsi="Times New Roman" w:cs="Times New Roman"/>
          <w:sz w:val="23"/>
          <w:szCs w:val="23"/>
        </w:rPr>
      </w:pPr>
      <w:r w:rsidRPr="00CA5F3C">
        <w:rPr>
          <w:rFonts w:ascii="Times New Roman" w:hAnsi="Times New Roman" w:cs="Times New Roman"/>
          <w:sz w:val="23"/>
          <w:szCs w:val="23"/>
        </w:rPr>
        <w:t>02.00 – 03.00 p.m.</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Walking Meditation</w:t>
      </w:r>
    </w:p>
    <w:p w:rsidR="007107DB" w:rsidRPr="00CA5F3C" w:rsidRDefault="007107DB" w:rsidP="00CA5F3C">
      <w:pPr>
        <w:tabs>
          <w:tab w:val="left" w:pos="1985"/>
          <w:tab w:val="left" w:pos="2268"/>
        </w:tabs>
        <w:spacing w:after="40"/>
        <w:rPr>
          <w:rFonts w:ascii="Times New Roman" w:hAnsi="Times New Roman" w:cs="Times New Roman"/>
          <w:sz w:val="23"/>
          <w:szCs w:val="23"/>
        </w:rPr>
      </w:pPr>
      <w:r w:rsidRPr="00CA5F3C">
        <w:rPr>
          <w:rFonts w:ascii="Times New Roman" w:hAnsi="Times New Roman" w:cs="Times New Roman"/>
          <w:sz w:val="23"/>
          <w:szCs w:val="23"/>
        </w:rPr>
        <w:t>03.00 – 04.00 p.m.</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 xml:space="preserve">Sitting </w:t>
      </w:r>
      <w:r w:rsidR="00B97213" w:rsidRPr="00CA5F3C">
        <w:rPr>
          <w:rFonts w:ascii="Times New Roman" w:hAnsi="Times New Roman" w:cs="Times New Roman"/>
          <w:sz w:val="23"/>
          <w:szCs w:val="23"/>
        </w:rPr>
        <w:t>Meditation</w:t>
      </w:r>
    </w:p>
    <w:p w:rsidR="007107DB" w:rsidRPr="00CA5F3C" w:rsidRDefault="007107DB" w:rsidP="00CA5F3C">
      <w:pPr>
        <w:tabs>
          <w:tab w:val="left" w:pos="1985"/>
          <w:tab w:val="left" w:pos="2268"/>
        </w:tabs>
        <w:spacing w:after="40"/>
        <w:rPr>
          <w:rFonts w:ascii="Times New Roman" w:hAnsi="Times New Roman" w:cs="Times New Roman"/>
          <w:sz w:val="23"/>
          <w:szCs w:val="23"/>
        </w:rPr>
      </w:pPr>
      <w:r w:rsidRPr="00CA5F3C">
        <w:rPr>
          <w:rFonts w:ascii="Times New Roman" w:hAnsi="Times New Roman" w:cs="Times New Roman"/>
          <w:sz w:val="23"/>
          <w:szCs w:val="23"/>
        </w:rPr>
        <w:t>04.00 – 05.00 p.m.</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Walking Meditation</w:t>
      </w:r>
    </w:p>
    <w:p w:rsidR="007107DB" w:rsidRPr="00CA5F3C" w:rsidRDefault="007107DB" w:rsidP="00CA5F3C">
      <w:pPr>
        <w:tabs>
          <w:tab w:val="left" w:pos="1985"/>
          <w:tab w:val="left" w:pos="2268"/>
        </w:tabs>
        <w:spacing w:after="40"/>
        <w:rPr>
          <w:rFonts w:ascii="Times New Roman" w:hAnsi="Times New Roman" w:cs="Times New Roman"/>
          <w:sz w:val="23"/>
          <w:szCs w:val="23"/>
        </w:rPr>
      </w:pPr>
      <w:r w:rsidRPr="00CA5F3C">
        <w:rPr>
          <w:rFonts w:ascii="Times New Roman" w:hAnsi="Times New Roman" w:cs="Times New Roman"/>
          <w:sz w:val="23"/>
          <w:szCs w:val="23"/>
        </w:rPr>
        <w:t>05.00 – 06.30 p.m.</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Dhamma Talk (</w:t>
      </w:r>
      <w:proofErr w:type="gramStart"/>
      <w:r w:rsidRPr="00EB6A38">
        <w:rPr>
          <w:rFonts w:ascii="Times New Roman" w:hAnsi="Times New Roman" w:cs="Times New Roman"/>
          <w:sz w:val="20"/>
          <w:szCs w:val="20"/>
        </w:rPr>
        <w:t>Except</w:t>
      </w:r>
      <w:proofErr w:type="gramEnd"/>
      <w:r w:rsidRPr="00EB6A38">
        <w:rPr>
          <w:rFonts w:ascii="Times New Roman" w:hAnsi="Times New Roman" w:cs="Times New Roman"/>
          <w:sz w:val="20"/>
          <w:szCs w:val="20"/>
        </w:rPr>
        <w:t xml:space="preserve"> the Last Day</w:t>
      </w:r>
      <w:r w:rsidRPr="00CA5F3C">
        <w:rPr>
          <w:rFonts w:ascii="Times New Roman" w:hAnsi="Times New Roman" w:cs="Times New Roman"/>
          <w:sz w:val="23"/>
          <w:szCs w:val="23"/>
        </w:rPr>
        <w:t>)</w:t>
      </w:r>
    </w:p>
    <w:p w:rsidR="007107DB" w:rsidRPr="00CA5F3C" w:rsidRDefault="007107DB" w:rsidP="00CA5F3C">
      <w:pPr>
        <w:tabs>
          <w:tab w:val="left" w:pos="1985"/>
          <w:tab w:val="left" w:pos="2268"/>
        </w:tabs>
        <w:spacing w:after="40"/>
        <w:rPr>
          <w:rFonts w:ascii="Times New Roman" w:hAnsi="Times New Roman" w:cs="Times New Roman"/>
          <w:sz w:val="23"/>
          <w:szCs w:val="23"/>
        </w:rPr>
      </w:pPr>
      <w:r w:rsidRPr="00CA5F3C">
        <w:rPr>
          <w:rFonts w:ascii="Times New Roman" w:hAnsi="Times New Roman" w:cs="Times New Roman"/>
          <w:sz w:val="23"/>
          <w:szCs w:val="23"/>
        </w:rPr>
        <w:t>06.30 – 07.00 p.m.</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t>
      </w:r>
      <w:r w:rsidR="00A71E43" w:rsidRPr="00CA5F3C">
        <w:rPr>
          <w:rFonts w:ascii="Times New Roman" w:hAnsi="Times New Roman" w:cs="Times New Roman"/>
          <w:sz w:val="23"/>
          <w:szCs w:val="23"/>
        </w:rPr>
        <w:tab/>
      </w:r>
      <w:r w:rsidR="00AC3FEE" w:rsidRPr="00CA5F3C">
        <w:rPr>
          <w:rFonts w:ascii="Times New Roman" w:hAnsi="Times New Roman" w:cs="Times New Roman"/>
          <w:sz w:val="23"/>
          <w:szCs w:val="23"/>
        </w:rPr>
        <w:t>Mindful</w:t>
      </w:r>
      <w:r w:rsidRPr="00CA5F3C">
        <w:rPr>
          <w:rFonts w:ascii="Times New Roman" w:hAnsi="Times New Roman" w:cs="Times New Roman"/>
          <w:sz w:val="23"/>
          <w:szCs w:val="23"/>
        </w:rPr>
        <w:t xml:space="preserve"> Gilanpasa Break</w:t>
      </w:r>
    </w:p>
    <w:p w:rsidR="007107DB" w:rsidRPr="00CA5F3C" w:rsidRDefault="007107DB" w:rsidP="00CA5F3C">
      <w:pPr>
        <w:tabs>
          <w:tab w:val="left" w:pos="1985"/>
          <w:tab w:val="left" w:pos="2268"/>
        </w:tabs>
        <w:spacing w:after="40"/>
        <w:rPr>
          <w:rFonts w:ascii="Times New Roman" w:hAnsi="Times New Roman" w:cs="Times New Roman"/>
          <w:sz w:val="23"/>
          <w:szCs w:val="23"/>
        </w:rPr>
      </w:pPr>
      <w:r w:rsidRPr="00CA5F3C">
        <w:rPr>
          <w:rFonts w:ascii="Times New Roman" w:hAnsi="Times New Roman" w:cs="Times New Roman"/>
          <w:sz w:val="23"/>
          <w:szCs w:val="23"/>
        </w:rPr>
        <w:t>07.00 – 08.00 p.m.</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Walking Meditation</w:t>
      </w:r>
    </w:p>
    <w:p w:rsidR="007107DB" w:rsidRPr="00CA5F3C" w:rsidRDefault="007107DB" w:rsidP="00CA5F3C">
      <w:pPr>
        <w:tabs>
          <w:tab w:val="left" w:pos="1985"/>
          <w:tab w:val="left" w:pos="2268"/>
        </w:tabs>
        <w:spacing w:after="40"/>
        <w:rPr>
          <w:rFonts w:ascii="Times New Roman" w:hAnsi="Times New Roman" w:cs="Times New Roman"/>
          <w:sz w:val="23"/>
          <w:szCs w:val="23"/>
        </w:rPr>
      </w:pPr>
      <w:r w:rsidRPr="00CA5F3C">
        <w:rPr>
          <w:rFonts w:ascii="Times New Roman" w:hAnsi="Times New Roman" w:cs="Times New Roman"/>
          <w:sz w:val="23"/>
          <w:szCs w:val="23"/>
        </w:rPr>
        <w:t>08.00 – 09.00 p.m.</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Sitting Meditation</w:t>
      </w:r>
    </w:p>
    <w:p w:rsidR="007107DB" w:rsidRPr="007107DB" w:rsidRDefault="007107DB" w:rsidP="00CA5F3C">
      <w:pPr>
        <w:tabs>
          <w:tab w:val="left" w:pos="1985"/>
          <w:tab w:val="left" w:pos="2268"/>
        </w:tabs>
        <w:spacing w:after="40"/>
        <w:rPr>
          <w:rFonts w:ascii="Times New Roman" w:hAnsi="Times New Roman" w:cs="Times New Roman"/>
          <w:sz w:val="24"/>
          <w:szCs w:val="24"/>
        </w:rPr>
      </w:pPr>
      <w:r w:rsidRPr="00CA5F3C">
        <w:rPr>
          <w:rFonts w:ascii="Times New Roman" w:hAnsi="Times New Roman" w:cs="Times New Roman"/>
          <w:sz w:val="23"/>
          <w:szCs w:val="23"/>
        </w:rPr>
        <w:t>09.00 p.m.</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w:t>
      </w:r>
      <w:r w:rsidR="00A71E43" w:rsidRPr="00CA5F3C">
        <w:rPr>
          <w:rFonts w:ascii="Times New Roman" w:hAnsi="Times New Roman" w:cs="Times New Roman"/>
          <w:sz w:val="23"/>
          <w:szCs w:val="23"/>
        </w:rPr>
        <w:tab/>
      </w:r>
      <w:r w:rsidRPr="00CA5F3C">
        <w:rPr>
          <w:rFonts w:ascii="Times New Roman" w:hAnsi="Times New Roman" w:cs="Times New Roman"/>
          <w:sz w:val="23"/>
          <w:szCs w:val="23"/>
        </w:rPr>
        <w:t>End of Day’s Program</w:t>
      </w:r>
    </w:p>
    <w:p w:rsidR="007107DB" w:rsidRPr="00D81CF8" w:rsidRDefault="00580661" w:rsidP="00CA5F3C">
      <w:pPr>
        <w:spacing w:before="120" w:after="60"/>
        <w:rPr>
          <w:rFonts w:ascii="Times New Roman" w:hAnsi="Times New Roman" w:cs="Times New Roman"/>
          <w:b/>
          <w:bCs/>
          <w:sz w:val="26"/>
          <w:szCs w:val="26"/>
        </w:rPr>
      </w:pPr>
      <w:r w:rsidRPr="00D81CF8">
        <w:rPr>
          <w:rFonts w:ascii="Times New Roman" w:hAnsi="Times New Roman" w:cs="Times New Roman"/>
          <w:b/>
          <w:bCs/>
          <w:sz w:val="26"/>
          <w:szCs w:val="26"/>
        </w:rPr>
        <w:t>Observing the precepts</w:t>
      </w:r>
      <w:r w:rsidR="008D404D" w:rsidRPr="00D81CF8">
        <w:rPr>
          <w:rFonts w:ascii="Times New Roman" w:hAnsi="Times New Roman" w:cs="Times New Roman"/>
          <w:b/>
          <w:bCs/>
          <w:sz w:val="26"/>
          <w:szCs w:val="26"/>
        </w:rPr>
        <w:t xml:space="preserve"> (sil)</w:t>
      </w:r>
    </w:p>
    <w:p w:rsidR="00572450" w:rsidRPr="00572450" w:rsidRDefault="00572450" w:rsidP="00647444">
      <w:pPr>
        <w:pStyle w:val="NormalInEng"/>
        <w:spacing w:after="0" w:line="247" w:lineRule="auto"/>
      </w:pPr>
      <w:r w:rsidRPr="00572450">
        <w:t xml:space="preserve">On the </w:t>
      </w:r>
      <w:del w:id="599" w:author="Microsoft account" w:date="2017-05-15T21:55:00Z">
        <w:r w:rsidRPr="00572450" w:rsidDel="00AA0C1A">
          <w:delText xml:space="preserve">date </w:delText>
        </w:r>
      </w:del>
      <w:ins w:id="600" w:author="Microsoft account" w:date="2017-05-15T21:55:00Z">
        <w:r w:rsidR="00AA0C1A">
          <w:t>day</w:t>
        </w:r>
        <w:r w:rsidR="00AA0C1A" w:rsidRPr="00572450">
          <w:t xml:space="preserve"> </w:t>
        </w:r>
      </w:ins>
      <w:r w:rsidRPr="00572450">
        <w:t xml:space="preserve">following the registration all yogis should be present at the meditation </w:t>
      </w:r>
      <w:r w:rsidR="00910020">
        <w:t xml:space="preserve">hall </w:t>
      </w:r>
      <w:r w:rsidRPr="00572450">
        <w:t>by 05:45am, suitably attired to observe sil. The administration of the eight precepts would take place by 06:00am.</w:t>
      </w:r>
    </w:p>
    <w:p w:rsidR="00CA0EA0" w:rsidRDefault="00572450" w:rsidP="00647444">
      <w:pPr>
        <w:pStyle w:val="NormalInEng"/>
        <w:spacing w:after="0" w:line="247" w:lineRule="auto"/>
      </w:pPr>
      <w:r w:rsidRPr="00572450">
        <w:t>Relinquishing the precepts will take place on the final day of the retreat aft</w:t>
      </w:r>
      <w:r w:rsidR="00543B0C">
        <w:t>er the Q &amp; A session (01:00pm) and</w:t>
      </w:r>
      <w:r w:rsidRPr="00572450">
        <w:t xml:space="preserve"> the closing ceremony.</w:t>
      </w:r>
      <w:r w:rsidR="00CA0EA0">
        <w:br w:type="page"/>
      </w:r>
    </w:p>
    <w:p w:rsidR="003A296F" w:rsidRDefault="00347B36" w:rsidP="006145E2">
      <w:pPr>
        <w:pStyle w:val="MyH1"/>
      </w:pPr>
      <w:bookmarkStart w:id="601" w:name="_Toc480720508"/>
      <w:r>
        <w:lastRenderedPageBreak/>
        <w:t>P</w:t>
      </w:r>
      <w:r w:rsidRPr="00347B36">
        <w:t>recept</w:t>
      </w:r>
      <w:r w:rsidR="00957C7F">
        <w:t>s</w:t>
      </w:r>
      <w:bookmarkEnd w:id="601"/>
    </w:p>
    <w:p w:rsidR="003A296F" w:rsidRPr="00521DC9" w:rsidRDefault="00CE4500" w:rsidP="007B5B4B">
      <w:pPr>
        <w:pStyle w:val="MyHeading2"/>
      </w:pPr>
      <w:bookmarkStart w:id="602" w:name="_Toc480720509"/>
      <w:r w:rsidRPr="00521DC9">
        <w:t xml:space="preserve">Requesting </w:t>
      </w:r>
      <w:r w:rsidR="00F01135">
        <w:t xml:space="preserve">for the </w:t>
      </w:r>
      <w:r w:rsidRPr="00521DC9">
        <w:t>Precepts</w:t>
      </w:r>
      <w:bookmarkEnd w:id="602"/>
    </w:p>
    <w:p w:rsidR="00CE4D90" w:rsidRPr="00CE4D90" w:rsidRDefault="00CE4D90" w:rsidP="00C60769">
      <w:pPr>
        <w:rPr>
          <w:rFonts w:ascii="Times New Roman" w:hAnsi="Times New Roman" w:cs="Times New Roman"/>
          <w:b/>
          <w:bCs/>
          <w:sz w:val="24"/>
          <w:szCs w:val="24"/>
        </w:rPr>
      </w:pPr>
      <w:r w:rsidRPr="00CE4D90">
        <w:rPr>
          <w:rFonts w:ascii="Times New Roman" w:hAnsi="Times New Roman" w:cs="Times New Roman"/>
          <w:b/>
          <w:bCs/>
          <w:sz w:val="24"/>
          <w:szCs w:val="24"/>
        </w:rPr>
        <w:t>Yogis:</w:t>
      </w:r>
    </w:p>
    <w:p w:rsidR="00CE4500" w:rsidRPr="00CF0DA6" w:rsidRDefault="00CE4500" w:rsidP="00C264BA">
      <w:pPr>
        <w:pStyle w:val="PaliBulletEng"/>
      </w:pPr>
      <w:r w:rsidRPr="00CF0DA6">
        <w:t>Aha</w:t>
      </w:r>
      <w:r w:rsidRPr="00CF0DA6">
        <w:rPr>
          <w:rFonts w:ascii="Cambria" w:hAnsi="Cambria" w:cs="Cambria"/>
        </w:rPr>
        <w:t>ṁ</w:t>
      </w:r>
      <w:r w:rsidRPr="00CF0DA6">
        <w:t>, bhante, tisara</w:t>
      </w:r>
      <w:r w:rsidRPr="00CF0DA6">
        <w:rPr>
          <w:rFonts w:ascii="Cambria" w:hAnsi="Cambria" w:cs="Cambria"/>
        </w:rPr>
        <w:t>ṇ</w:t>
      </w:r>
      <w:r w:rsidRPr="00CF0DA6">
        <w:t>ena saddhi</w:t>
      </w:r>
      <w:r w:rsidRPr="00CF0DA6">
        <w:rPr>
          <w:rFonts w:ascii="Cambria" w:hAnsi="Cambria" w:cs="Cambria"/>
        </w:rPr>
        <w:t>ṁ</w:t>
      </w:r>
      <w:r w:rsidRPr="00CF0DA6">
        <w:t xml:space="preserve"> uposatha a</w:t>
      </w:r>
      <w:r w:rsidRPr="00CF0DA6">
        <w:rPr>
          <w:rFonts w:ascii="Cambria" w:hAnsi="Cambria" w:cs="Cambria"/>
        </w:rPr>
        <w:t>ṭṭ</w:t>
      </w:r>
      <w:r w:rsidRPr="00CF0DA6">
        <w:t>a</w:t>
      </w:r>
      <w:r w:rsidRPr="00CF0DA6">
        <w:rPr>
          <w:rFonts w:ascii="Cambria" w:hAnsi="Cambria" w:cs="Cambria"/>
        </w:rPr>
        <w:t>ṅ</w:t>
      </w:r>
      <w:r w:rsidRPr="00CF0DA6">
        <w:t>ga s</w:t>
      </w:r>
      <w:r w:rsidRPr="00CF0DA6">
        <w:rPr>
          <w:rFonts w:ascii="Cambria" w:hAnsi="Cambria" w:cs="Cambria"/>
        </w:rPr>
        <w:t>ī</w:t>
      </w:r>
      <w:r w:rsidRPr="00CF0DA6">
        <w:t>la</w:t>
      </w:r>
      <w:r w:rsidRPr="00CF0DA6">
        <w:rPr>
          <w:rFonts w:ascii="Cambria" w:hAnsi="Cambria" w:cs="Cambria"/>
        </w:rPr>
        <w:t>ṁ</w:t>
      </w:r>
      <w:r w:rsidR="00181580" w:rsidRPr="00CF0DA6">
        <w:t xml:space="preserve"> </w:t>
      </w:r>
      <w:r w:rsidRPr="00CF0DA6">
        <w:t>dhamma</w:t>
      </w:r>
      <w:r w:rsidRPr="00CF0DA6">
        <w:rPr>
          <w:rFonts w:ascii="Cambria" w:hAnsi="Cambria" w:cs="Cambria"/>
        </w:rPr>
        <w:t>ṁ</w:t>
      </w:r>
      <w:r w:rsidRPr="00CF0DA6">
        <w:t xml:space="preserve"> y</w:t>
      </w:r>
      <w:r w:rsidRPr="00CF0DA6">
        <w:rPr>
          <w:rFonts w:ascii="Cambria" w:hAnsi="Cambria" w:cs="Cambria"/>
        </w:rPr>
        <w:t>ā</w:t>
      </w:r>
      <w:r w:rsidRPr="00CF0DA6">
        <w:t>c</w:t>
      </w:r>
      <w:r w:rsidRPr="00CF0DA6">
        <w:rPr>
          <w:rFonts w:ascii="Cambria" w:hAnsi="Cambria" w:cs="Cambria"/>
        </w:rPr>
        <w:t>ā</w:t>
      </w:r>
      <w:r w:rsidRPr="00CF0DA6">
        <w:t>mi, anuggaha</w:t>
      </w:r>
      <w:r w:rsidRPr="00CF0DA6">
        <w:rPr>
          <w:rFonts w:ascii="Cambria" w:hAnsi="Cambria" w:cs="Cambria"/>
        </w:rPr>
        <w:t>ṁ</w:t>
      </w:r>
      <w:r w:rsidRPr="00CF0DA6">
        <w:t xml:space="preserve"> katv</w:t>
      </w:r>
      <w:r w:rsidRPr="00CF0DA6">
        <w:rPr>
          <w:rFonts w:ascii="Cambria" w:hAnsi="Cambria" w:cs="Cambria"/>
        </w:rPr>
        <w:t>ā</w:t>
      </w:r>
      <w:r w:rsidRPr="00CF0DA6">
        <w:t xml:space="preserve"> s</w:t>
      </w:r>
      <w:r w:rsidRPr="00CF0DA6">
        <w:rPr>
          <w:rFonts w:ascii="Cambria" w:hAnsi="Cambria" w:cs="Cambria"/>
        </w:rPr>
        <w:t>ī</w:t>
      </w:r>
      <w:r w:rsidRPr="00CF0DA6">
        <w:t>la</w:t>
      </w:r>
      <w:r w:rsidRPr="00CF0DA6">
        <w:rPr>
          <w:rFonts w:ascii="Cambria" w:hAnsi="Cambria" w:cs="Cambria"/>
        </w:rPr>
        <w:t>ṁ</w:t>
      </w:r>
      <w:r w:rsidRPr="00CF0DA6">
        <w:t xml:space="preserve"> detha me, bhante.</w:t>
      </w:r>
    </w:p>
    <w:p w:rsidR="00CE4500" w:rsidRPr="00FB1D6F" w:rsidRDefault="00CE4500" w:rsidP="00C60769">
      <w:pPr>
        <w:jc w:val="both"/>
        <w:rPr>
          <w:rFonts w:ascii="Times New Roman" w:hAnsi="Times New Roman" w:cs="Times New Roman"/>
          <w:i/>
          <w:iCs/>
          <w:sz w:val="24"/>
          <w:szCs w:val="24"/>
        </w:rPr>
      </w:pPr>
      <w:r w:rsidRPr="00FB1D6F">
        <w:rPr>
          <w:rFonts w:ascii="Times New Roman" w:hAnsi="Times New Roman" w:cs="Times New Roman"/>
          <w:i/>
          <w:iCs/>
        </w:rPr>
        <w:t>May I, Venerable Sir,</w:t>
      </w:r>
      <w:r w:rsidR="000C3C64" w:rsidRPr="00FB1D6F">
        <w:rPr>
          <w:rFonts w:ascii="Times New Roman" w:hAnsi="Times New Roman" w:cs="Times New Roman"/>
          <w:i/>
          <w:iCs/>
        </w:rPr>
        <w:t xml:space="preserve"> </w:t>
      </w:r>
      <w:r w:rsidRPr="00FB1D6F">
        <w:rPr>
          <w:rFonts w:ascii="Times New Roman" w:hAnsi="Times New Roman" w:cs="Times New Roman"/>
          <w:i/>
          <w:iCs/>
        </w:rPr>
        <w:t>observe the Uposatha Eight Precepts with</w:t>
      </w:r>
      <w:r w:rsidR="00877C04" w:rsidRPr="00FB1D6F">
        <w:rPr>
          <w:rFonts w:ascii="Times New Roman" w:hAnsi="Times New Roman" w:cs="Times New Roman"/>
          <w:i/>
          <w:iCs/>
        </w:rPr>
        <w:t xml:space="preserve"> </w:t>
      </w:r>
      <w:r w:rsidRPr="00FB1D6F">
        <w:rPr>
          <w:rFonts w:ascii="Times New Roman" w:hAnsi="Times New Roman" w:cs="Times New Roman"/>
          <w:i/>
          <w:iCs/>
        </w:rPr>
        <w:t>the Three Refuges; please Venerable Sir, have compassion and</w:t>
      </w:r>
      <w:r w:rsidR="00877C04" w:rsidRPr="00FB1D6F">
        <w:rPr>
          <w:rFonts w:ascii="Times New Roman" w:hAnsi="Times New Roman" w:cs="Times New Roman"/>
          <w:i/>
          <w:iCs/>
        </w:rPr>
        <w:t xml:space="preserve"> </w:t>
      </w:r>
      <w:r w:rsidRPr="00FB1D6F">
        <w:rPr>
          <w:rFonts w:ascii="Times New Roman" w:hAnsi="Times New Roman" w:cs="Times New Roman"/>
          <w:i/>
          <w:iCs/>
        </w:rPr>
        <w:t>grant me the precepts</w:t>
      </w:r>
      <w:r w:rsidRPr="00FB1D6F">
        <w:rPr>
          <w:rFonts w:ascii="Times New Roman" w:hAnsi="Times New Roman" w:cs="Times New Roman"/>
          <w:i/>
          <w:iCs/>
          <w:sz w:val="24"/>
          <w:szCs w:val="24"/>
        </w:rPr>
        <w:t>.</w:t>
      </w:r>
    </w:p>
    <w:p w:rsidR="00C82B47" w:rsidRPr="00CF0DA6" w:rsidRDefault="00C82B47" w:rsidP="00C264BA">
      <w:pPr>
        <w:pStyle w:val="PaliBulletEng"/>
      </w:pPr>
      <w:r w:rsidRPr="00CF0DA6">
        <w:t>Dutiyam'pi, aha</w:t>
      </w:r>
      <w:r w:rsidRPr="00CF0DA6">
        <w:rPr>
          <w:rFonts w:ascii="Cambria" w:hAnsi="Cambria" w:cs="Cambria"/>
        </w:rPr>
        <w:t>ṁ</w:t>
      </w:r>
      <w:r w:rsidRPr="00CF0DA6">
        <w:t>, bhante, tisara</w:t>
      </w:r>
      <w:r w:rsidRPr="00CF0DA6">
        <w:rPr>
          <w:rFonts w:ascii="Cambria" w:hAnsi="Cambria" w:cs="Cambria"/>
        </w:rPr>
        <w:t>ṇ</w:t>
      </w:r>
      <w:r w:rsidRPr="00CF0DA6">
        <w:t>ena saddhi</w:t>
      </w:r>
      <w:r w:rsidRPr="00CF0DA6">
        <w:rPr>
          <w:rFonts w:ascii="Cambria" w:hAnsi="Cambria" w:cs="Cambria"/>
        </w:rPr>
        <w:t>ṁ</w:t>
      </w:r>
      <w:r w:rsidRPr="00CF0DA6">
        <w:t xml:space="preserve"> uposatha a</w:t>
      </w:r>
      <w:r w:rsidRPr="00CF0DA6">
        <w:rPr>
          <w:rFonts w:ascii="Cambria" w:hAnsi="Cambria" w:cs="Cambria"/>
        </w:rPr>
        <w:t>ṭṭ</w:t>
      </w:r>
      <w:r w:rsidRPr="00CF0DA6">
        <w:t>a</w:t>
      </w:r>
      <w:r w:rsidRPr="00CF0DA6">
        <w:rPr>
          <w:rFonts w:ascii="Cambria" w:hAnsi="Cambria" w:cs="Cambria"/>
        </w:rPr>
        <w:t>ṅ</w:t>
      </w:r>
      <w:r w:rsidRPr="00CF0DA6">
        <w:t>ga</w:t>
      </w:r>
      <w:r w:rsidR="00B11187" w:rsidRPr="00CF0DA6">
        <w:t xml:space="preserve"> </w:t>
      </w:r>
      <w:r w:rsidRPr="00CF0DA6">
        <w:t>s</w:t>
      </w:r>
      <w:r w:rsidRPr="00CF0DA6">
        <w:rPr>
          <w:rFonts w:ascii="Cambria" w:hAnsi="Cambria" w:cs="Cambria"/>
        </w:rPr>
        <w:t>ī</w:t>
      </w:r>
      <w:r w:rsidRPr="00CF0DA6">
        <w:t>la</w:t>
      </w:r>
      <w:r w:rsidRPr="00CF0DA6">
        <w:rPr>
          <w:rFonts w:ascii="Cambria" w:hAnsi="Cambria" w:cs="Cambria"/>
        </w:rPr>
        <w:t>ṁ</w:t>
      </w:r>
      <w:r w:rsidRPr="00CF0DA6">
        <w:t xml:space="preserve"> dhamma</w:t>
      </w:r>
      <w:r w:rsidRPr="00CF0DA6">
        <w:rPr>
          <w:rFonts w:ascii="Cambria" w:hAnsi="Cambria" w:cs="Cambria"/>
        </w:rPr>
        <w:t>ṁ</w:t>
      </w:r>
      <w:r w:rsidRPr="00CF0DA6">
        <w:t xml:space="preserve"> y</w:t>
      </w:r>
      <w:r w:rsidRPr="00CF0DA6">
        <w:rPr>
          <w:rFonts w:ascii="Cambria" w:hAnsi="Cambria" w:cs="Cambria"/>
        </w:rPr>
        <w:t>ā</w:t>
      </w:r>
      <w:r w:rsidRPr="00CF0DA6">
        <w:t>c</w:t>
      </w:r>
      <w:r w:rsidRPr="00CF0DA6">
        <w:rPr>
          <w:rFonts w:ascii="Cambria" w:hAnsi="Cambria" w:cs="Cambria"/>
        </w:rPr>
        <w:t>ā</w:t>
      </w:r>
      <w:r w:rsidRPr="00CF0DA6">
        <w:t>mi, anuggaha</w:t>
      </w:r>
      <w:r w:rsidRPr="00CF0DA6">
        <w:rPr>
          <w:rFonts w:ascii="Cambria" w:hAnsi="Cambria" w:cs="Cambria"/>
        </w:rPr>
        <w:t>ṁ</w:t>
      </w:r>
      <w:r w:rsidRPr="00CF0DA6">
        <w:t xml:space="preserve"> katv</w:t>
      </w:r>
      <w:r w:rsidRPr="00CF0DA6">
        <w:rPr>
          <w:rFonts w:ascii="Cambria" w:hAnsi="Cambria" w:cs="Cambria"/>
        </w:rPr>
        <w:t>ā</w:t>
      </w:r>
      <w:r w:rsidRPr="00CF0DA6">
        <w:t xml:space="preserve"> s</w:t>
      </w:r>
      <w:r w:rsidRPr="00CF0DA6">
        <w:rPr>
          <w:rFonts w:ascii="Cambria" w:hAnsi="Cambria" w:cs="Cambria"/>
        </w:rPr>
        <w:t>ī</w:t>
      </w:r>
      <w:r w:rsidRPr="00CF0DA6">
        <w:t>la</w:t>
      </w:r>
      <w:r w:rsidRPr="00CF0DA6">
        <w:rPr>
          <w:rFonts w:ascii="Cambria" w:hAnsi="Cambria" w:cs="Cambria"/>
        </w:rPr>
        <w:t>ṁ</w:t>
      </w:r>
      <w:r w:rsidRPr="00CF0DA6">
        <w:t xml:space="preserve"> detha me,</w:t>
      </w:r>
      <w:r w:rsidR="00B11187" w:rsidRPr="00CF0DA6">
        <w:t xml:space="preserve"> </w:t>
      </w:r>
      <w:r w:rsidRPr="00CF0DA6">
        <w:t>bhante.</w:t>
      </w:r>
    </w:p>
    <w:p w:rsidR="00D0289D" w:rsidRPr="00FB1D6F" w:rsidRDefault="00D0289D" w:rsidP="00C60769">
      <w:pPr>
        <w:jc w:val="both"/>
        <w:rPr>
          <w:rFonts w:ascii="Times New Roman" w:hAnsi="Times New Roman" w:cs="Times New Roman"/>
          <w:b/>
          <w:bCs/>
          <w:i/>
          <w:iCs/>
          <w:sz w:val="24"/>
          <w:szCs w:val="24"/>
        </w:rPr>
      </w:pPr>
      <w:r w:rsidRPr="00FB1D6F">
        <w:rPr>
          <w:rFonts w:ascii="Times New Roman" w:hAnsi="Times New Roman" w:cs="Times New Roman"/>
          <w:i/>
          <w:iCs/>
        </w:rPr>
        <w:t>For the second time, may I, Venerable Sir, observe the Uposatha</w:t>
      </w:r>
      <w:r w:rsidR="0042272D" w:rsidRPr="00FB1D6F">
        <w:rPr>
          <w:rFonts w:ascii="Times New Roman" w:hAnsi="Times New Roman" w:cs="Times New Roman"/>
          <w:i/>
          <w:iCs/>
        </w:rPr>
        <w:t xml:space="preserve"> </w:t>
      </w:r>
      <w:r w:rsidRPr="00FB1D6F">
        <w:rPr>
          <w:rFonts w:ascii="Times New Roman" w:hAnsi="Times New Roman" w:cs="Times New Roman"/>
          <w:i/>
          <w:iCs/>
        </w:rPr>
        <w:t>Eight Precepts with the Three Refuges; please Venerable Sir,</w:t>
      </w:r>
      <w:r w:rsidR="0042272D" w:rsidRPr="00FB1D6F">
        <w:rPr>
          <w:rFonts w:ascii="Times New Roman" w:hAnsi="Times New Roman" w:cs="Times New Roman"/>
          <w:i/>
          <w:iCs/>
        </w:rPr>
        <w:t xml:space="preserve"> </w:t>
      </w:r>
      <w:r w:rsidRPr="00FB1D6F">
        <w:rPr>
          <w:rFonts w:ascii="Times New Roman" w:hAnsi="Times New Roman" w:cs="Times New Roman"/>
          <w:i/>
          <w:iCs/>
        </w:rPr>
        <w:t>have compassion and grant me the Precepts.</w:t>
      </w:r>
    </w:p>
    <w:p w:rsidR="00F04AFF" w:rsidRPr="007C0380" w:rsidRDefault="00E4189E" w:rsidP="007C0380">
      <w:pPr>
        <w:pStyle w:val="PaliBulletEng"/>
      </w:pPr>
      <w:r w:rsidRPr="007C0380">
        <w:t>Tatiyam'pi, ahaṁ, bhante, tisaraṇena saddhiṁ uposatha aṭṭaṅga sīlaṁ dhammaṁ yācāmi, anuggahaṁ katvā sīlaṁ detha me, bhante.</w:t>
      </w:r>
    </w:p>
    <w:p w:rsidR="00A25ACF" w:rsidRPr="00FB1D6F" w:rsidRDefault="005D31A6" w:rsidP="00C60769">
      <w:pPr>
        <w:jc w:val="both"/>
        <w:rPr>
          <w:rFonts w:ascii="Times New Roman" w:hAnsi="Times New Roman" w:cs="Times New Roman"/>
          <w:i/>
          <w:iCs/>
          <w:sz w:val="24"/>
          <w:szCs w:val="24"/>
        </w:rPr>
      </w:pPr>
      <w:r w:rsidRPr="00FB1D6F">
        <w:rPr>
          <w:rFonts w:ascii="Times New Roman" w:hAnsi="Times New Roman" w:cs="Times New Roman"/>
          <w:i/>
          <w:iCs/>
        </w:rPr>
        <w:t>For the third time, may I, Venerable Sir, observe the Uposatha Eight Precepts with the Three Refuges; please Venerable Sir, have compassion and grant me the Precepts, out of compassion for me</w:t>
      </w:r>
      <w:r w:rsidRPr="00FB1D6F">
        <w:rPr>
          <w:rFonts w:ascii="Times New Roman" w:hAnsi="Times New Roman" w:cs="Times New Roman"/>
          <w:i/>
          <w:iCs/>
          <w:sz w:val="24"/>
          <w:szCs w:val="24"/>
        </w:rPr>
        <w:t>.</w:t>
      </w:r>
    </w:p>
    <w:p w:rsidR="00A25ACF" w:rsidRPr="00A25ACF" w:rsidRDefault="00CE4D90" w:rsidP="00A50A4B">
      <w:pPr>
        <w:spacing w:after="60"/>
        <w:jc w:val="both"/>
        <w:rPr>
          <w:rFonts w:ascii="Times New Roman" w:hAnsi="Times New Roman" w:cs="Times New Roman"/>
          <w:sz w:val="24"/>
          <w:szCs w:val="24"/>
        </w:rPr>
      </w:pPr>
      <w:r w:rsidRPr="008028CF">
        <w:rPr>
          <w:rFonts w:ascii="Times New Roman" w:hAnsi="Times New Roman" w:cs="Times New Roman"/>
          <w:b/>
          <w:bCs/>
          <w:sz w:val="24"/>
          <w:szCs w:val="24"/>
        </w:rPr>
        <w:t>Monk</w:t>
      </w:r>
      <w:r w:rsidR="00A25ACF" w:rsidRPr="00A25ACF">
        <w:rPr>
          <w:rFonts w:ascii="Times New Roman" w:hAnsi="Times New Roman" w:cs="Times New Roman"/>
          <w:sz w:val="24"/>
          <w:szCs w:val="24"/>
        </w:rPr>
        <w:t>: Yamahaṁvadāmitaṁvadetha.</w:t>
      </w:r>
    </w:p>
    <w:p w:rsidR="00A25ACF" w:rsidRPr="00FB1D6F" w:rsidRDefault="00A25ACF" w:rsidP="00C60769">
      <w:pPr>
        <w:jc w:val="both"/>
        <w:rPr>
          <w:rFonts w:ascii="Times New Roman" w:hAnsi="Times New Roman" w:cs="Times New Roman"/>
          <w:i/>
          <w:iCs/>
          <w:sz w:val="24"/>
          <w:szCs w:val="24"/>
        </w:rPr>
      </w:pPr>
      <w:r w:rsidRPr="00FB1D6F">
        <w:rPr>
          <w:rFonts w:ascii="Times New Roman" w:hAnsi="Times New Roman" w:cs="Times New Roman"/>
          <w:i/>
          <w:iCs/>
          <w:sz w:val="24"/>
          <w:szCs w:val="24"/>
        </w:rPr>
        <w:t>What I recite, you follow.</w:t>
      </w:r>
    </w:p>
    <w:p w:rsidR="00A25ACF" w:rsidRPr="00A25ACF" w:rsidRDefault="00A25ACF" w:rsidP="00A50A4B">
      <w:pPr>
        <w:spacing w:after="60" w:line="264" w:lineRule="auto"/>
        <w:ind w:left="720" w:hanging="360"/>
        <w:contextualSpacing/>
        <w:mirrorIndents/>
        <w:jc w:val="both"/>
        <w:rPr>
          <w:rFonts w:ascii="Times New Roman" w:hAnsi="Times New Roman" w:cs="Times New Roman"/>
          <w:sz w:val="24"/>
          <w:szCs w:val="24"/>
        </w:rPr>
      </w:pPr>
      <w:r w:rsidRPr="00A25ACF">
        <w:rPr>
          <w:rFonts w:ascii="Times New Roman" w:hAnsi="Times New Roman" w:cs="Times New Roman"/>
          <w:b/>
          <w:bCs/>
          <w:sz w:val="24"/>
          <w:szCs w:val="24"/>
        </w:rPr>
        <w:t>Yogis</w:t>
      </w:r>
      <w:r w:rsidRPr="00A25ACF">
        <w:rPr>
          <w:rFonts w:ascii="Times New Roman" w:hAnsi="Times New Roman" w:cs="Times New Roman"/>
          <w:sz w:val="24"/>
          <w:szCs w:val="24"/>
        </w:rPr>
        <w:t>: Āma, Bhante</w:t>
      </w:r>
      <w:r w:rsidR="00F36962">
        <w:rPr>
          <w:rFonts w:ascii="Times New Roman" w:hAnsi="Times New Roman" w:cs="Times New Roman"/>
          <w:sz w:val="24"/>
          <w:szCs w:val="24"/>
        </w:rPr>
        <w:t>.</w:t>
      </w:r>
    </w:p>
    <w:p w:rsidR="00A25ACF" w:rsidRDefault="00A25ACF" w:rsidP="00C60769">
      <w:pPr>
        <w:jc w:val="both"/>
        <w:rPr>
          <w:rFonts w:ascii="Times New Roman" w:hAnsi="Times New Roman" w:cs="Times New Roman"/>
          <w:i/>
          <w:iCs/>
          <w:sz w:val="24"/>
          <w:szCs w:val="24"/>
        </w:rPr>
      </w:pPr>
      <w:r w:rsidRPr="00FB1D6F">
        <w:rPr>
          <w:rFonts w:ascii="Times New Roman" w:hAnsi="Times New Roman" w:cs="Times New Roman"/>
          <w:i/>
          <w:iCs/>
          <w:sz w:val="24"/>
          <w:szCs w:val="24"/>
        </w:rPr>
        <w:t>Yes, Venerable Sir.</w:t>
      </w:r>
    </w:p>
    <w:p w:rsidR="00A50A4B" w:rsidRDefault="00A50A4B" w:rsidP="00A50A4B">
      <w:pPr>
        <w:spacing w:after="60"/>
        <w:jc w:val="both"/>
        <w:rPr>
          <w:rFonts w:ascii="Times New Roman" w:hAnsi="Times New Roman" w:cs="Times New Roman"/>
          <w:i/>
          <w:iCs/>
          <w:sz w:val="24"/>
          <w:szCs w:val="24"/>
        </w:rPr>
      </w:pPr>
    </w:p>
    <w:p w:rsidR="00A50A4B" w:rsidRPr="00FB1D6F" w:rsidRDefault="00A50A4B" w:rsidP="00A50A4B">
      <w:pPr>
        <w:spacing w:after="60"/>
        <w:jc w:val="both"/>
        <w:rPr>
          <w:rFonts w:ascii="Times New Roman" w:hAnsi="Times New Roman" w:cs="Times New Roman"/>
          <w:i/>
          <w:iCs/>
          <w:sz w:val="24"/>
          <w:szCs w:val="24"/>
        </w:rPr>
      </w:pPr>
    </w:p>
    <w:p w:rsidR="00B52141" w:rsidRDefault="00B52141" w:rsidP="007B5B4B">
      <w:pPr>
        <w:pStyle w:val="MyHeading2"/>
      </w:pPr>
      <w:bookmarkStart w:id="603" w:name="_Toc480720510"/>
      <w:r w:rsidRPr="00766CAF">
        <w:lastRenderedPageBreak/>
        <w:t>Paying Homage to the Buddha</w:t>
      </w:r>
      <w:bookmarkEnd w:id="603"/>
    </w:p>
    <w:p w:rsidR="008A6ABE" w:rsidRPr="008A6ABE" w:rsidRDefault="008A6ABE" w:rsidP="00C60769">
      <w:pPr>
        <w:pStyle w:val="NormalInEng"/>
        <w:spacing w:line="240" w:lineRule="auto"/>
        <w:rPr>
          <w:b/>
          <w:bCs/>
        </w:rPr>
      </w:pPr>
      <w:r w:rsidRPr="008A6ABE">
        <w:rPr>
          <w:b/>
          <w:bCs/>
        </w:rPr>
        <w:t>Yogis:</w:t>
      </w:r>
    </w:p>
    <w:p w:rsidR="00B52141" w:rsidRPr="00CF0DA6" w:rsidRDefault="00B52141" w:rsidP="00A50A4B">
      <w:pPr>
        <w:pStyle w:val="PaliBulletEng"/>
        <w:spacing w:after="60"/>
      </w:pPr>
      <w:r w:rsidRPr="00CF0DA6">
        <w:t>Namo tassa bhagavato arahato samm</w:t>
      </w:r>
      <w:r w:rsidRPr="00CF0DA6">
        <w:rPr>
          <w:rFonts w:ascii="Cambria" w:hAnsi="Cambria" w:cs="Cambria"/>
        </w:rPr>
        <w:t>ā</w:t>
      </w:r>
      <w:r w:rsidRPr="00CF0DA6">
        <w:t xml:space="preserve"> sambuddhassa</w:t>
      </w:r>
    </w:p>
    <w:p w:rsidR="00B52141" w:rsidRDefault="00B52141" w:rsidP="00C60769">
      <w:pPr>
        <w:jc w:val="both"/>
        <w:rPr>
          <w:rFonts w:ascii="Times New Roman" w:hAnsi="Times New Roman" w:cs="Times New Roman"/>
          <w:i/>
          <w:iCs/>
          <w:sz w:val="24"/>
          <w:szCs w:val="24"/>
          <w:lang w:val="en-US"/>
        </w:rPr>
      </w:pPr>
      <w:r w:rsidRPr="00FB1D6F">
        <w:rPr>
          <w:rFonts w:ascii="Times New Roman" w:hAnsi="Times New Roman" w:cs="Times New Roman"/>
          <w:i/>
          <w:iCs/>
          <w:sz w:val="24"/>
          <w:szCs w:val="24"/>
        </w:rPr>
        <w:t>Homage to him, the blessed one, the fully enlightened one (3 times)</w:t>
      </w:r>
    </w:p>
    <w:p w:rsidR="00B52141" w:rsidRDefault="00B52141" w:rsidP="007B5B4B">
      <w:pPr>
        <w:pStyle w:val="MyHeading2"/>
      </w:pPr>
      <w:bookmarkStart w:id="604" w:name="_Toc480720511"/>
      <w:r w:rsidRPr="00766CAF">
        <w:t>Tisarana (Three Refuges)</w:t>
      </w:r>
      <w:bookmarkEnd w:id="604"/>
    </w:p>
    <w:p w:rsidR="008A6ABE" w:rsidRPr="008A6ABE" w:rsidRDefault="008A6ABE" w:rsidP="00C60769">
      <w:pPr>
        <w:pStyle w:val="NormalInEng"/>
        <w:spacing w:line="240" w:lineRule="auto"/>
        <w:rPr>
          <w:b/>
          <w:bCs/>
        </w:rPr>
      </w:pPr>
      <w:r w:rsidRPr="008A6ABE">
        <w:rPr>
          <w:b/>
          <w:bCs/>
        </w:rPr>
        <w:t>Yogis:</w:t>
      </w:r>
    </w:p>
    <w:p w:rsidR="00B52141" w:rsidRPr="00C264BA" w:rsidRDefault="00B52141" w:rsidP="00A50A4B">
      <w:pPr>
        <w:pStyle w:val="PaliBulletEng"/>
        <w:spacing w:after="60"/>
      </w:pPr>
      <w:r w:rsidRPr="00C264BA">
        <w:t>Buddhaṁ saranaṁ gacchā-mi</w:t>
      </w:r>
    </w:p>
    <w:p w:rsidR="00B52141" w:rsidRPr="00A114A3" w:rsidRDefault="00B52141" w:rsidP="00A50A4B">
      <w:pPr>
        <w:spacing w:after="80"/>
        <w:jc w:val="both"/>
        <w:rPr>
          <w:rFonts w:ascii="Times New Roman" w:hAnsi="Times New Roman" w:cs="Times New Roman"/>
          <w:i/>
          <w:iCs/>
        </w:rPr>
      </w:pPr>
      <w:r w:rsidRPr="00A114A3">
        <w:rPr>
          <w:rFonts w:ascii="Times New Roman" w:hAnsi="Times New Roman" w:cs="Times New Roman"/>
          <w:i/>
          <w:iCs/>
        </w:rPr>
        <w:t>I go to the Buddha as my refuge.</w:t>
      </w:r>
    </w:p>
    <w:p w:rsidR="00B52141" w:rsidRPr="00246B68" w:rsidRDefault="00B52141" w:rsidP="00A50A4B">
      <w:pPr>
        <w:pStyle w:val="PaliBulletEng"/>
        <w:spacing w:after="60"/>
      </w:pPr>
      <w:r w:rsidRPr="00246B68">
        <w:t>Dhamma</w:t>
      </w:r>
      <w:r w:rsidRPr="00246B68">
        <w:rPr>
          <w:rFonts w:ascii="Cambria" w:hAnsi="Cambria" w:cs="Cambria"/>
        </w:rPr>
        <w:t>ṁ</w:t>
      </w:r>
      <w:r w:rsidRPr="00246B68">
        <w:t xml:space="preserve"> sarana</w:t>
      </w:r>
      <w:r w:rsidRPr="00246B68">
        <w:rPr>
          <w:rFonts w:ascii="Cambria" w:hAnsi="Cambria" w:cs="Cambria"/>
        </w:rPr>
        <w:t>ṁ</w:t>
      </w:r>
      <w:r w:rsidRPr="00246B68">
        <w:t xml:space="preserve"> gacch</w:t>
      </w:r>
      <w:r w:rsidRPr="00246B68">
        <w:rPr>
          <w:rFonts w:ascii="Cambria" w:hAnsi="Cambria" w:cs="Cambria"/>
        </w:rPr>
        <w:t>ā</w:t>
      </w:r>
      <w:r w:rsidRPr="00246B68">
        <w:t>-mi</w:t>
      </w:r>
    </w:p>
    <w:p w:rsidR="00B52141" w:rsidRPr="00A114A3" w:rsidRDefault="00B52141" w:rsidP="00A50A4B">
      <w:pPr>
        <w:spacing w:after="80"/>
        <w:jc w:val="both"/>
        <w:rPr>
          <w:rFonts w:ascii="Times New Roman" w:hAnsi="Times New Roman" w:cs="Times New Roman"/>
          <w:i/>
          <w:iCs/>
        </w:rPr>
      </w:pPr>
      <w:r w:rsidRPr="00A114A3">
        <w:rPr>
          <w:rFonts w:ascii="Times New Roman" w:hAnsi="Times New Roman" w:cs="Times New Roman"/>
          <w:i/>
          <w:iCs/>
        </w:rPr>
        <w:t>I go to the Dhamma as my refuge.</w:t>
      </w:r>
    </w:p>
    <w:p w:rsidR="00B52141" w:rsidRPr="00246B68" w:rsidRDefault="00B52141" w:rsidP="00A50A4B">
      <w:pPr>
        <w:pStyle w:val="PaliBulletEng"/>
        <w:spacing w:after="60"/>
      </w:pPr>
      <w:r w:rsidRPr="00246B68">
        <w:t>Sangha</w:t>
      </w:r>
      <w:r w:rsidRPr="00246B68">
        <w:rPr>
          <w:rFonts w:ascii="Cambria" w:hAnsi="Cambria" w:cs="Cambria"/>
        </w:rPr>
        <w:t>ṁ</w:t>
      </w:r>
      <w:r w:rsidRPr="00246B68">
        <w:t xml:space="preserve"> sarana</w:t>
      </w:r>
      <w:r w:rsidRPr="00246B68">
        <w:rPr>
          <w:rFonts w:ascii="Cambria" w:hAnsi="Cambria" w:cs="Cambria"/>
        </w:rPr>
        <w:t>ṁ</w:t>
      </w:r>
      <w:r w:rsidRPr="00246B68">
        <w:t xml:space="preserve"> gacch</w:t>
      </w:r>
      <w:r w:rsidRPr="00246B68">
        <w:rPr>
          <w:rFonts w:ascii="Cambria" w:hAnsi="Cambria" w:cs="Cambria"/>
        </w:rPr>
        <w:t>ā</w:t>
      </w:r>
      <w:r w:rsidRPr="00246B68">
        <w:t>-mi</w:t>
      </w:r>
    </w:p>
    <w:p w:rsidR="00B52141" w:rsidRPr="00A114A3" w:rsidRDefault="00B52141" w:rsidP="00A50A4B">
      <w:pPr>
        <w:spacing w:after="80"/>
        <w:jc w:val="both"/>
        <w:rPr>
          <w:rFonts w:ascii="Times New Roman" w:hAnsi="Times New Roman" w:cs="Times New Roman"/>
          <w:i/>
          <w:iCs/>
        </w:rPr>
      </w:pPr>
      <w:r w:rsidRPr="00A114A3">
        <w:rPr>
          <w:rFonts w:ascii="Times New Roman" w:hAnsi="Times New Roman" w:cs="Times New Roman"/>
          <w:i/>
          <w:iCs/>
        </w:rPr>
        <w:t>I go to the Sangha as my refuge.</w:t>
      </w:r>
    </w:p>
    <w:p w:rsidR="00B52141" w:rsidRPr="00246B68" w:rsidRDefault="00B52141" w:rsidP="00A50A4B">
      <w:pPr>
        <w:pStyle w:val="PaliBulletEng"/>
        <w:spacing w:after="60"/>
      </w:pPr>
      <w:r w:rsidRPr="00246B68">
        <w:t>Dutiyampi Buddha</w:t>
      </w:r>
      <w:r w:rsidRPr="00246B68">
        <w:rPr>
          <w:rFonts w:ascii="Cambria" w:hAnsi="Cambria" w:cs="Cambria"/>
        </w:rPr>
        <w:t>ṁ</w:t>
      </w:r>
      <w:r w:rsidRPr="00246B68">
        <w:t xml:space="preserve"> sarana</w:t>
      </w:r>
      <w:r w:rsidRPr="00246B68">
        <w:rPr>
          <w:rFonts w:ascii="Cambria" w:hAnsi="Cambria" w:cs="Cambria"/>
        </w:rPr>
        <w:t>ṁ</w:t>
      </w:r>
      <w:r w:rsidRPr="00246B68">
        <w:t xml:space="preserve"> gacch</w:t>
      </w:r>
      <w:r w:rsidRPr="00246B68">
        <w:rPr>
          <w:rFonts w:ascii="Cambria" w:hAnsi="Cambria" w:cs="Cambria"/>
        </w:rPr>
        <w:t>ā</w:t>
      </w:r>
      <w:r w:rsidRPr="00246B68">
        <w:t>-mi</w:t>
      </w:r>
    </w:p>
    <w:p w:rsidR="00B52141" w:rsidRPr="00A114A3" w:rsidRDefault="00B52141" w:rsidP="00A50A4B">
      <w:pPr>
        <w:spacing w:after="80"/>
        <w:jc w:val="both"/>
        <w:rPr>
          <w:rFonts w:ascii="Times New Roman" w:hAnsi="Times New Roman" w:cs="Times New Roman"/>
          <w:i/>
          <w:iCs/>
        </w:rPr>
      </w:pPr>
      <w:r w:rsidRPr="00A114A3">
        <w:rPr>
          <w:rFonts w:ascii="Times New Roman" w:hAnsi="Times New Roman" w:cs="Times New Roman"/>
          <w:i/>
          <w:iCs/>
        </w:rPr>
        <w:t>For the second time, I go to the Buddha as my refuge.</w:t>
      </w:r>
    </w:p>
    <w:p w:rsidR="00B52141" w:rsidRPr="00246B68" w:rsidRDefault="00B52141" w:rsidP="00A50A4B">
      <w:pPr>
        <w:pStyle w:val="PaliBulletEng"/>
        <w:spacing w:after="60"/>
      </w:pPr>
      <w:r w:rsidRPr="00246B68">
        <w:t>Dutiyampi Dhamma</w:t>
      </w:r>
      <w:r w:rsidRPr="00246B68">
        <w:rPr>
          <w:rFonts w:ascii="Cambria" w:hAnsi="Cambria" w:cs="Cambria"/>
        </w:rPr>
        <w:t>ṁ</w:t>
      </w:r>
      <w:r w:rsidRPr="00246B68">
        <w:t xml:space="preserve"> sarana</w:t>
      </w:r>
      <w:r w:rsidRPr="00246B68">
        <w:rPr>
          <w:rFonts w:ascii="Cambria" w:hAnsi="Cambria" w:cs="Cambria"/>
        </w:rPr>
        <w:t>ṁ</w:t>
      </w:r>
      <w:r w:rsidRPr="00246B68">
        <w:t xml:space="preserve"> gacch</w:t>
      </w:r>
      <w:r w:rsidRPr="00246B68">
        <w:rPr>
          <w:rFonts w:ascii="Cambria" w:hAnsi="Cambria" w:cs="Cambria"/>
        </w:rPr>
        <w:t>ā</w:t>
      </w:r>
      <w:r w:rsidRPr="00246B68">
        <w:t>-mi</w:t>
      </w:r>
    </w:p>
    <w:p w:rsidR="00B52141" w:rsidRPr="00A114A3" w:rsidRDefault="00B52141" w:rsidP="00A50A4B">
      <w:pPr>
        <w:spacing w:after="80"/>
        <w:jc w:val="both"/>
        <w:rPr>
          <w:rFonts w:ascii="Times New Roman" w:hAnsi="Times New Roman" w:cs="Times New Roman"/>
          <w:i/>
          <w:iCs/>
        </w:rPr>
      </w:pPr>
      <w:r w:rsidRPr="00A114A3">
        <w:rPr>
          <w:rFonts w:ascii="Times New Roman" w:hAnsi="Times New Roman" w:cs="Times New Roman"/>
          <w:i/>
          <w:iCs/>
        </w:rPr>
        <w:t>For the second time, I go to the Dhamma as my refuge.</w:t>
      </w:r>
    </w:p>
    <w:p w:rsidR="00B52141" w:rsidRPr="00246B68" w:rsidRDefault="00B52141" w:rsidP="00A50A4B">
      <w:pPr>
        <w:pStyle w:val="PaliBulletEng"/>
        <w:spacing w:after="60"/>
      </w:pPr>
      <w:r w:rsidRPr="00246B68">
        <w:t>Dutiyampi Sangha</w:t>
      </w:r>
      <w:r w:rsidRPr="00246B68">
        <w:rPr>
          <w:rFonts w:ascii="Cambria" w:hAnsi="Cambria" w:cs="Cambria"/>
        </w:rPr>
        <w:t>ṁ</w:t>
      </w:r>
      <w:r w:rsidRPr="00246B68">
        <w:t xml:space="preserve"> sarana</w:t>
      </w:r>
      <w:r w:rsidRPr="00246B68">
        <w:rPr>
          <w:rFonts w:ascii="Cambria" w:hAnsi="Cambria" w:cs="Cambria"/>
        </w:rPr>
        <w:t>ṁ</w:t>
      </w:r>
      <w:r w:rsidRPr="00246B68">
        <w:t xml:space="preserve"> gacch</w:t>
      </w:r>
      <w:r w:rsidRPr="00246B68">
        <w:rPr>
          <w:rFonts w:ascii="Cambria" w:hAnsi="Cambria" w:cs="Cambria"/>
        </w:rPr>
        <w:t>ā</w:t>
      </w:r>
      <w:r w:rsidRPr="00246B68">
        <w:t>-mi</w:t>
      </w:r>
    </w:p>
    <w:p w:rsidR="00B52141" w:rsidRPr="00A114A3" w:rsidRDefault="00B52141" w:rsidP="00A50A4B">
      <w:pPr>
        <w:spacing w:after="80"/>
        <w:jc w:val="both"/>
        <w:rPr>
          <w:rFonts w:ascii="Times New Roman" w:hAnsi="Times New Roman" w:cs="Times New Roman"/>
          <w:i/>
          <w:iCs/>
        </w:rPr>
      </w:pPr>
      <w:r w:rsidRPr="00A114A3">
        <w:rPr>
          <w:rFonts w:ascii="Times New Roman" w:hAnsi="Times New Roman" w:cs="Times New Roman"/>
          <w:i/>
          <w:iCs/>
        </w:rPr>
        <w:t>For the second time, I go to the Sangha as my refuge.</w:t>
      </w:r>
    </w:p>
    <w:p w:rsidR="00B52141" w:rsidRPr="00246B68" w:rsidRDefault="00B52141" w:rsidP="00A50A4B">
      <w:pPr>
        <w:pStyle w:val="PaliBulletEng"/>
        <w:spacing w:after="60"/>
      </w:pPr>
      <w:r w:rsidRPr="00246B68">
        <w:t>Tatiyampi Buddha</w:t>
      </w:r>
      <w:r w:rsidRPr="00246B68">
        <w:rPr>
          <w:rFonts w:ascii="Cambria" w:hAnsi="Cambria" w:cs="Cambria"/>
        </w:rPr>
        <w:t>ṁ</w:t>
      </w:r>
      <w:r w:rsidRPr="00246B68">
        <w:t xml:space="preserve"> sarana</w:t>
      </w:r>
      <w:r w:rsidRPr="00246B68">
        <w:rPr>
          <w:rFonts w:ascii="Cambria" w:hAnsi="Cambria" w:cs="Cambria"/>
        </w:rPr>
        <w:t>ṁ</w:t>
      </w:r>
      <w:r w:rsidRPr="00246B68">
        <w:t xml:space="preserve"> gacch</w:t>
      </w:r>
      <w:r w:rsidRPr="00246B68">
        <w:rPr>
          <w:rFonts w:ascii="Cambria" w:hAnsi="Cambria" w:cs="Cambria"/>
        </w:rPr>
        <w:t>ā</w:t>
      </w:r>
      <w:r w:rsidRPr="00246B68">
        <w:t>-mi</w:t>
      </w:r>
    </w:p>
    <w:p w:rsidR="00B52141" w:rsidRPr="00A114A3" w:rsidRDefault="00B52141" w:rsidP="00A50A4B">
      <w:pPr>
        <w:spacing w:after="80"/>
        <w:jc w:val="both"/>
        <w:rPr>
          <w:rFonts w:ascii="Times New Roman" w:hAnsi="Times New Roman" w:cs="Times New Roman"/>
          <w:i/>
          <w:iCs/>
        </w:rPr>
      </w:pPr>
      <w:r w:rsidRPr="00A114A3">
        <w:rPr>
          <w:rFonts w:ascii="Times New Roman" w:hAnsi="Times New Roman" w:cs="Times New Roman"/>
          <w:i/>
          <w:iCs/>
        </w:rPr>
        <w:t>For the third time, I go to the Buddha as my refuge.</w:t>
      </w:r>
    </w:p>
    <w:p w:rsidR="00B52141" w:rsidRPr="00246B68" w:rsidRDefault="00B52141" w:rsidP="00A50A4B">
      <w:pPr>
        <w:pStyle w:val="PaliBulletEng"/>
        <w:spacing w:after="60"/>
      </w:pPr>
      <w:r w:rsidRPr="00246B68">
        <w:t>Tatiyampi Dhamma</w:t>
      </w:r>
      <w:r w:rsidRPr="00246B68">
        <w:rPr>
          <w:rFonts w:ascii="Cambria" w:hAnsi="Cambria" w:cs="Cambria"/>
        </w:rPr>
        <w:t>ṁ</w:t>
      </w:r>
      <w:r w:rsidRPr="00246B68">
        <w:t xml:space="preserve"> sarana</w:t>
      </w:r>
      <w:r w:rsidRPr="00246B68">
        <w:rPr>
          <w:rFonts w:ascii="Cambria" w:hAnsi="Cambria" w:cs="Cambria"/>
        </w:rPr>
        <w:t>ṁ</w:t>
      </w:r>
      <w:r w:rsidRPr="00246B68">
        <w:t xml:space="preserve"> gacch</w:t>
      </w:r>
      <w:r w:rsidRPr="00246B68">
        <w:rPr>
          <w:rFonts w:ascii="Cambria" w:hAnsi="Cambria" w:cs="Cambria"/>
        </w:rPr>
        <w:t>ā</w:t>
      </w:r>
      <w:r w:rsidRPr="00246B68">
        <w:t>-mi</w:t>
      </w:r>
    </w:p>
    <w:p w:rsidR="00B52141" w:rsidRPr="00A114A3" w:rsidRDefault="00B52141" w:rsidP="00A50A4B">
      <w:pPr>
        <w:spacing w:after="80"/>
        <w:jc w:val="both"/>
        <w:rPr>
          <w:rFonts w:ascii="Times New Roman" w:hAnsi="Times New Roman" w:cs="Times New Roman"/>
          <w:i/>
          <w:iCs/>
        </w:rPr>
      </w:pPr>
      <w:r w:rsidRPr="00A114A3">
        <w:rPr>
          <w:rFonts w:ascii="Times New Roman" w:hAnsi="Times New Roman" w:cs="Times New Roman"/>
          <w:i/>
          <w:iCs/>
        </w:rPr>
        <w:t>For the third time, I go to the Dhamma as my refuge.</w:t>
      </w:r>
    </w:p>
    <w:p w:rsidR="00B52141" w:rsidRPr="00246B68" w:rsidRDefault="00B52141" w:rsidP="00A50A4B">
      <w:pPr>
        <w:pStyle w:val="PaliBulletEng"/>
        <w:spacing w:after="60"/>
      </w:pPr>
      <w:r w:rsidRPr="00246B68">
        <w:t>Tatiyampi Sangha</w:t>
      </w:r>
      <w:r w:rsidRPr="00246B68">
        <w:rPr>
          <w:rFonts w:ascii="Cambria" w:hAnsi="Cambria" w:cs="Cambria"/>
        </w:rPr>
        <w:t>ṁ</w:t>
      </w:r>
      <w:r w:rsidRPr="00246B68">
        <w:t xml:space="preserve"> sarana</w:t>
      </w:r>
      <w:r w:rsidRPr="00246B68">
        <w:rPr>
          <w:rFonts w:ascii="Cambria" w:hAnsi="Cambria" w:cs="Cambria"/>
        </w:rPr>
        <w:t>ṁ</w:t>
      </w:r>
      <w:r w:rsidRPr="00246B68">
        <w:t xml:space="preserve"> gacch</w:t>
      </w:r>
      <w:r w:rsidRPr="00246B68">
        <w:rPr>
          <w:rFonts w:ascii="Cambria" w:hAnsi="Cambria" w:cs="Cambria"/>
        </w:rPr>
        <w:t>ā</w:t>
      </w:r>
      <w:r w:rsidRPr="00246B68">
        <w:t>-mi</w:t>
      </w:r>
    </w:p>
    <w:p w:rsidR="00B52141" w:rsidRPr="00A114A3" w:rsidRDefault="00B52141" w:rsidP="00A50A4B">
      <w:pPr>
        <w:spacing w:after="80"/>
        <w:jc w:val="both"/>
        <w:rPr>
          <w:rFonts w:ascii="Times New Roman" w:hAnsi="Times New Roman" w:cs="Times New Roman"/>
          <w:i/>
          <w:iCs/>
        </w:rPr>
      </w:pPr>
      <w:r w:rsidRPr="00A114A3">
        <w:rPr>
          <w:rFonts w:ascii="Times New Roman" w:hAnsi="Times New Roman" w:cs="Times New Roman"/>
          <w:i/>
          <w:iCs/>
        </w:rPr>
        <w:t>For the third time, I go to the Sangha as my refuge.</w:t>
      </w:r>
    </w:p>
    <w:p w:rsidR="00B52141" w:rsidRPr="00B52141" w:rsidRDefault="00B52141" w:rsidP="00A50A4B">
      <w:pPr>
        <w:spacing w:after="60"/>
        <w:jc w:val="both"/>
        <w:rPr>
          <w:rFonts w:ascii="Times New Roman" w:hAnsi="Times New Roman" w:cs="Times New Roman"/>
          <w:sz w:val="24"/>
          <w:szCs w:val="24"/>
        </w:rPr>
      </w:pPr>
      <w:r w:rsidRPr="008028CF">
        <w:rPr>
          <w:rFonts w:ascii="Times New Roman" w:hAnsi="Times New Roman" w:cs="Times New Roman"/>
          <w:b/>
          <w:bCs/>
          <w:sz w:val="24"/>
          <w:szCs w:val="24"/>
        </w:rPr>
        <w:t>Monk</w:t>
      </w:r>
      <w:r w:rsidRPr="00B52141">
        <w:rPr>
          <w:rFonts w:ascii="Times New Roman" w:hAnsi="Times New Roman" w:cs="Times New Roman"/>
          <w:sz w:val="24"/>
          <w:szCs w:val="24"/>
        </w:rPr>
        <w:t>:</w:t>
      </w:r>
      <w:r w:rsidR="008028CF">
        <w:rPr>
          <w:rFonts w:ascii="Times New Roman" w:hAnsi="Times New Roman" w:cs="Times New Roman"/>
          <w:sz w:val="24"/>
          <w:szCs w:val="24"/>
        </w:rPr>
        <w:t xml:space="preserve"> </w:t>
      </w:r>
      <w:r w:rsidR="00B637F3" w:rsidRPr="00B637F3">
        <w:rPr>
          <w:rFonts w:ascii="Times New Roman" w:hAnsi="Times New Roman" w:cs="Times New Roman"/>
          <w:sz w:val="24"/>
          <w:szCs w:val="24"/>
        </w:rPr>
        <w:t>Saraṇā gamanaṁ paripuṇṇaṁ</w:t>
      </w:r>
    </w:p>
    <w:p w:rsidR="008028CF" w:rsidRPr="00A114A3" w:rsidRDefault="00B52141" w:rsidP="00A50A4B">
      <w:pPr>
        <w:spacing w:after="80"/>
        <w:jc w:val="both"/>
        <w:rPr>
          <w:rFonts w:ascii="Times New Roman" w:hAnsi="Times New Roman" w:cs="Times New Roman"/>
          <w:i/>
          <w:iCs/>
          <w:sz w:val="24"/>
          <w:szCs w:val="24"/>
        </w:rPr>
      </w:pPr>
      <w:r w:rsidRPr="00A114A3">
        <w:rPr>
          <w:rFonts w:ascii="Times New Roman" w:hAnsi="Times New Roman" w:cs="Times New Roman"/>
          <w:i/>
          <w:iCs/>
          <w:sz w:val="24"/>
          <w:szCs w:val="24"/>
        </w:rPr>
        <w:t>Taking Refuge is complete.</w:t>
      </w:r>
    </w:p>
    <w:p w:rsidR="00DE0921" w:rsidRPr="00DE0921" w:rsidRDefault="00DE0921" w:rsidP="00A50A4B">
      <w:pPr>
        <w:spacing w:after="60"/>
        <w:jc w:val="both"/>
        <w:rPr>
          <w:rFonts w:ascii="Times New Roman" w:hAnsi="Times New Roman" w:cs="Times New Roman"/>
          <w:sz w:val="24"/>
          <w:szCs w:val="24"/>
        </w:rPr>
      </w:pPr>
      <w:r w:rsidRPr="004D61EA">
        <w:rPr>
          <w:rFonts w:ascii="Times New Roman" w:hAnsi="Times New Roman" w:cs="Times New Roman"/>
          <w:b/>
          <w:bCs/>
          <w:sz w:val="24"/>
          <w:szCs w:val="24"/>
        </w:rPr>
        <w:lastRenderedPageBreak/>
        <w:t>Yogis</w:t>
      </w:r>
      <w:r w:rsidRPr="00DE0921">
        <w:rPr>
          <w:rFonts w:ascii="Times New Roman" w:hAnsi="Times New Roman" w:cs="Times New Roman"/>
          <w:sz w:val="24"/>
          <w:szCs w:val="24"/>
        </w:rPr>
        <w:t>:</w:t>
      </w:r>
      <w:r w:rsidR="004D61EA">
        <w:rPr>
          <w:rFonts w:ascii="Times New Roman" w:hAnsi="Times New Roman" w:cs="Times New Roman"/>
          <w:sz w:val="24"/>
          <w:szCs w:val="24"/>
        </w:rPr>
        <w:t xml:space="preserve"> </w:t>
      </w:r>
      <w:r w:rsidRPr="00DE0921">
        <w:rPr>
          <w:rFonts w:ascii="Times New Roman" w:hAnsi="Times New Roman" w:cs="Times New Roman"/>
          <w:sz w:val="24"/>
          <w:szCs w:val="24"/>
        </w:rPr>
        <w:t>Āma Bhante</w:t>
      </w:r>
    </w:p>
    <w:p w:rsidR="00DE0921" w:rsidRPr="00A114A3" w:rsidRDefault="00DE0921" w:rsidP="00C60769">
      <w:pPr>
        <w:jc w:val="both"/>
        <w:rPr>
          <w:rFonts w:ascii="Times New Roman" w:hAnsi="Times New Roman" w:cs="Times New Roman"/>
          <w:i/>
          <w:iCs/>
          <w:sz w:val="24"/>
          <w:szCs w:val="24"/>
        </w:rPr>
      </w:pPr>
      <w:r w:rsidRPr="00A114A3">
        <w:rPr>
          <w:rFonts w:ascii="Times New Roman" w:hAnsi="Times New Roman" w:cs="Times New Roman"/>
          <w:i/>
          <w:iCs/>
          <w:sz w:val="24"/>
          <w:szCs w:val="24"/>
        </w:rPr>
        <w:t>Yes, Venerable Sir</w:t>
      </w:r>
    </w:p>
    <w:p w:rsidR="00DE0921" w:rsidRPr="00E4551A" w:rsidRDefault="00F01135" w:rsidP="007B5B4B">
      <w:pPr>
        <w:pStyle w:val="MyHeading2"/>
      </w:pPr>
      <w:bookmarkStart w:id="605" w:name="_Toc480720512"/>
      <w:r w:rsidRPr="00F01135">
        <w:t>Ashtanga Uposatha Silaya</w:t>
      </w:r>
      <w:bookmarkEnd w:id="605"/>
    </w:p>
    <w:p w:rsidR="00DE0921" w:rsidRPr="00D163C3" w:rsidRDefault="00DE0921" w:rsidP="000D13A3">
      <w:pPr>
        <w:pStyle w:val="PaliNumberEng2"/>
      </w:pPr>
      <w:r w:rsidRPr="00D163C3">
        <w:t>Pānātipātā veramaṇī sikkhāpadaṁ samādiyāmi</w:t>
      </w:r>
    </w:p>
    <w:p w:rsidR="00DE0921" w:rsidRPr="00A114A3" w:rsidRDefault="00DE0921" w:rsidP="000F2CFB">
      <w:pPr>
        <w:ind w:left="426"/>
        <w:jc w:val="both"/>
        <w:rPr>
          <w:rFonts w:ascii="Times New Roman" w:hAnsi="Times New Roman" w:cs="Times New Roman"/>
          <w:i/>
          <w:iCs/>
        </w:rPr>
      </w:pPr>
      <w:r w:rsidRPr="00A114A3">
        <w:rPr>
          <w:rFonts w:ascii="Times New Roman" w:hAnsi="Times New Roman" w:cs="Times New Roman"/>
          <w:i/>
          <w:iCs/>
        </w:rPr>
        <w:t>I undertake the rule of training to refrain from killing any beings.</w:t>
      </w:r>
    </w:p>
    <w:p w:rsidR="00DE0921" w:rsidRPr="00246B68" w:rsidRDefault="00DE0921" w:rsidP="000D13A3">
      <w:pPr>
        <w:pStyle w:val="PaliNumberEng2"/>
      </w:pPr>
      <w:r w:rsidRPr="00246B68">
        <w:t>Adinn</w:t>
      </w:r>
      <w:r w:rsidRPr="00246B68">
        <w:rPr>
          <w:rFonts w:ascii="Cambria" w:hAnsi="Cambria" w:cs="Cambria"/>
        </w:rPr>
        <w:t>ā</w:t>
      </w:r>
      <w:r w:rsidRPr="00246B68">
        <w:t>d</w:t>
      </w:r>
      <w:r w:rsidRPr="00246B68">
        <w:rPr>
          <w:rFonts w:ascii="Cambria" w:hAnsi="Cambria" w:cs="Cambria"/>
        </w:rPr>
        <w:t>ā</w:t>
      </w:r>
      <w:r w:rsidRPr="00246B68">
        <w:t>n</w:t>
      </w:r>
      <w:r w:rsidRPr="00246B68">
        <w:rPr>
          <w:rFonts w:ascii="Cambria" w:hAnsi="Cambria" w:cs="Cambria"/>
        </w:rPr>
        <w:t>ā</w:t>
      </w:r>
      <w:r w:rsidRPr="00246B68">
        <w:t xml:space="preserve"> verama</w:t>
      </w:r>
      <w:r w:rsidRPr="00246B68">
        <w:rPr>
          <w:rFonts w:ascii="Cambria" w:hAnsi="Cambria" w:cs="Cambria"/>
        </w:rPr>
        <w:t>ṇī</w:t>
      </w:r>
      <w:r w:rsidRPr="00246B68">
        <w:t xml:space="preserve"> sikkh</w:t>
      </w:r>
      <w:r w:rsidRPr="00246B68">
        <w:rPr>
          <w:rFonts w:ascii="Cambria" w:hAnsi="Cambria" w:cs="Cambria"/>
        </w:rPr>
        <w:t>ā</w:t>
      </w:r>
      <w:r w:rsidRPr="00246B68">
        <w:t>pada</w:t>
      </w:r>
      <w:r w:rsidRPr="00246B68">
        <w:rPr>
          <w:rFonts w:ascii="Cambria" w:hAnsi="Cambria" w:cs="Cambria"/>
        </w:rPr>
        <w:t>ṁ</w:t>
      </w:r>
      <w:r w:rsidRPr="00246B68">
        <w:t xml:space="preserve"> sam</w:t>
      </w:r>
      <w:r w:rsidRPr="00246B68">
        <w:rPr>
          <w:rFonts w:ascii="Cambria" w:hAnsi="Cambria" w:cs="Cambria"/>
        </w:rPr>
        <w:t>ā</w:t>
      </w:r>
      <w:r w:rsidRPr="00246B68">
        <w:t>diy</w:t>
      </w:r>
      <w:r w:rsidRPr="00246B68">
        <w:rPr>
          <w:rFonts w:ascii="Cambria" w:hAnsi="Cambria" w:cs="Cambria"/>
        </w:rPr>
        <w:t>ā</w:t>
      </w:r>
      <w:r w:rsidRPr="00246B68">
        <w:t>mi</w:t>
      </w:r>
    </w:p>
    <w:p w:rsidR="00DE0921" w:rsidRPr="00A114A3" w:rsidRDefault="00DE0921" w:rsidP="000F2CFB">
      <w:pPr>
        <w:ind w:left="426"/>
        <w:jc w:val="both"/>
        <w:rPr>
          <w:rFonts w:ascii="Times New Roman" w:hAnsi="Times New Roman" w:cs="Times New Roman"/>
          <w:i/>
          <w:iCs/>
        </w:rPr>
      </w:pPr>
      <w:r w:rsidRPr="00A114A3">
        <w:rPr>
          <w:rFonts w:ascii="Times New Roman" w:hAnsi="Times New Roman" w:cs="Times New Roman"/>
          <w:i/>
          <w:iCs/>
        </w:rPr>
        <w:t>I undertake the rule of training to refrain from taking what is not</w:t>
      </w:r>
      <w:r w:rsidR="009C6808" w:rsidRPr="00A114A3">
        <w:rPr>
          <w:rFonts w:ascii="Times New Roman" w:hAnsi="Times New Roman" w:cs="Times New Roman"/>
          <w:i/>
          <w:iCs/>
        </w:rPr>
        <w:t xml:space="preserve"> </w:t>
      </w:r>
      <w:r w:rsidRPr="00A114A3">
        <w:rPr>
          <w:rFonts w:ascii="Times New Roman" w:hAnsi="Times New Roman" w:cs="Times New Roman"/>
          <w:i/>
          <w:iCs/>
        </w:rPr>
        <w:t>given.</w:t>
      </w:r>
    </w:p>
    <w:p w:rsidR="00DE0921" w:rsidRPr="00246B68" w:rsidRDefault="00DE0921" w:rsidP="000D13A3">
      <w:pPr>
        <w:pStyle w:val="PaliNumberEng2"/>
      </w:pPr>
      <w:r w:rsidRPr="00246B68">
        <w:t>Abrahmacariy</w:t>
      </w:r>
      <w:r w:rsidRPr="00246B68">
        <w:rPr>
          <w:rFonts w:ascii="Cambria" w:hAnsi="Cambria" w:cs="Cambria"/>
        </w:rPr>
        <w:t>ā</w:t>
      </w:r>
      <w:r w:rsidRPr="00246B68">
        <w:t xml:space="preserve"> verama</w:t>
      </w:r>
      <w:r w:rsidRPr="00246B68">
        <w:rPr>
          <w:rFonts w:ascii="Cambria" w:hAnsi="Cambria" w:cs="Cambria"/>
        </w:rPr>
        <w:t>ṇī</w:t>
      </w:r>
      <w:r w:rsidRPr="00246B68">
        <w:t xml:space="preserve"> sikkh</w:t>
      </w:r>
      <w:r w:rsidRPr="00246B68">
        <w:rPr>
          <w:rFonts w:ascii="Cambria" w:hAnsi="Cambria" w:cs="Cambria"/>
        </w:rPr>
        <w:t>ā</w:t>
      </w:r>
      <w:r w:rsidRPr="00246B68">
        <w:t>pada</w:t>
      </w:r>
      <w:r w:rsidRPr="00246B68">
        <w:rPr>
          <w:rFonts w:ascii="Cambria" w:hAnsi="Cambria" w:cs="Cambria"/>
        </w:rPr>
        <w:t>ṁ</w:t>
      </w:r>
      <w:r w:rsidRPr="00246B68">
        <w:t xml:space="preserve"> sam</w:t>
      </w:r>
      <w:r w:rsidRPr="00246B68">
        <w:rPr>
          <w:rFonts w:ascii="Cambria" w:hAnsi="Cambria" w:cs="Cambria"/>
        </w:rPr>
        <w:t>ā</w:t>
      </w:r>
      <w:r w:rsidRPr="00246B68">
        <w:t>diy</w:t>
      </w:r>
      <w:r w:rsidRPr="00246B68">
        <w:rPr>
          <w:rFonts w:ascii="Cambria" w:hAnsi="Cambria" w:cs="Cambria"/>
        </w:rPr>
        <w:t>ā</w:t>
      </w:r>
      <w:r w:rsidRPr="00246B68">
        <w:t>mi</w:t>
      </w:r>
    </w:p>
    <w:p w:rsidR="00DE0921" w:rsidRPr="00A114A3" w:rsidRDefault="00DE0921" w:rsidP="000F2CFB">
      <w:pPr>
        <w:ind w:left="426"/>
        <w:jc w:val="both"/>
        <w:rPr>
          <w:rFonts w:ascii="Times New Roman" w:hAnsi="Times New Roman" w:cs="Times New Roman"/>
          <w:i/>
          <w:iCs/>
        </w:rPr>
      </w:pPr>
      <w:r w:rsidRPr="00A114A3">
        <w:rPr>
          <w:rFonts w:ascii="Times New Roman" w:hAnsi="Times New Roman" w:cs="Times New Roman"/>
          <w:i/>
          <w:iCs/>
        </w:rPr>
        <w:t>I undertake the rule of training to refrain from any sexual activity.</w:t>
      </w:r>
    </w:p>
    <w:p w:rsidR="00DE0921" w:rsidRPr="00246B68" w:rsidRDefault="00DE0921" w:rsidP="000D13A3">
      <w:pPr>
        <w:pStyle w:val="PaliNumberEng2"/>
      </w:pPr>
      <w:r w:rsidRPr="00246B68">
        <w:t>Mus</w:t>
      </w:r>
      <w:r w:rsidRPr="00246B68">
        <w:rPr>
          <w:rFonts w:ascii="Cambria" w:hAnsi="Cambria" w:cs="Cambria"/>
        </w:rPr>
        <w:t>ā</w:t>
      </w:r>
      <w:r w:rsidRPr="00246B68">
        <w:t>v</w:t>
      </w:r>
      <w:r w:rsidRPr="00246B68">
        <w:rPr>
          <w:rFonts w:ascii="Cambria" w:hAnsi="Cambria" w:cs="Cambria"/>
        </w:rPr>
        <w:t>ā</w:t>
      </w:r>
      <w:r w:rsidRPr="00246B68">
        <w:t>d</w:t>
      </w:r>
      <w:r w:rsidRPr="00246B68">
        <w:rPr>
          <w:rFonts w:ascii="Cambria" w:hAnsi="Cambria" w:cs="Cambria"/>
        </w:rPr>
        <w:t>ā</w:t>
      </w:r>
      <w:r w:rsidRPr="00246B68">
        <w:t xml:space="preserve"> verama</w:t>
      </w:r>
      <w:r w:rsidRPr="00246B68">
        <w:rPr>
          <w:rFonts w:ascii="Cambria" w:hAnsi="Cambria" w:cs="Cambria"/>
        </w:rPr>
        <w:t>ṇī</w:t>
      </w:r>
      <w:r w:rsidRPr="00246B68">
        <w:t xml:space="preserve"> sikkh</w:t>
      </w:r>
      <w:r w:rsidRPr="00246B68">
        <w:rPr>
          <w:rFonts w:ascii="Cambria" w:hAnsi="Cambria" w:cs="Cambria"/>
        </w:rPr>
        <w:t>ā</w:t>
      </w:r>
      <w:r w:rsidRPr="00246B68">
        <w:t>pada</w:t>
      </w:r>
      <w:r w:rsidRPr="00246B68">
        <w:rPr>
          <w:rFonts w:ascii="Cambria" w:hAnsi="Cambria" w:cs="Cambria"/>
        </w:rPr>
        <w:t>ṁ</w:t>
      </w:r>
      <w:r w:rsidRPr="00246B68">
        <w:t xml:space="preserve"> sam</w:t>
      </w:r>
      <w:r w:rsidRPr="00246B68">
        <w:rPr>
          <w:rFonts w:ascii="Cambria" w:hAnsi="Cambria" w:cs="Cambria"/>
        </w:rPr>
        <w:t>ā</w:t>
      </w:r>
      <w:r w:rsidRPr="00246B68">
        <w:t>diy</w:t>
      </w:r>
      <w:r w:rsidRPr="00246B68">
        <w:rPr>
          <w:rFonts w:ascii="Cambria" w:hAnsi="Cambria" w:cs="Cambria"/>
        </w:rPr>
        <w:t>ā</w:t>
      </w:r>
      <w:r w:rsidRPr="00246B68">
        <w:t>mi</w:t>
      </w:r>
    </w:p>
    <w:p w:rsidR="00DE0921" w:rsidRPr="00A114A3" w:rsidRDefault="00DE0921" w:rsidP="000F2CFB">
      <w:pPr>
        <w:ind w:left="426"/>
        <w:jc w:val="both"/>
        <w:rPr>
          <w:rFonts w:ascii="Times New Roman" w:hAnsi="Times New Roman" w:cs="Times New Roman"/>
          <w:i/>
          <w:iCs/>
        </w:rPr>
      </w:pPr>
      <w:r w:rsidRPr="00A114A3">
        <w:rPr>
          <w:rFonts w:ascii="Times New Roman" w:hAnsi="Times New Roman" w:cs="Times New Roman"/>
          <w:i/>
          <w:iCs/>
        </w:rPr>
        <w:t>I undertake the rule of training to refrain from false speech.</w:t>
      </w:r>
    </w:p>
    <w:p w:rsidR="00DE0921" w:rsidRPr="00851F63" w:rsidRDefault="006F5B2E" w:rsidP="000D13A3">
      <w:pPr>
        <w:pStyle w:val="PaliNumberEng2"/>
      </w:pPr>
      <w:r w:rsidRPr="00851F63">
        <w:t>Surā meraya majja pamādaṭṭhānā veramaṇī sikkhāpadaṁ samādiyāmi</w:t>
      </w:r>
    </w:p>
    <w:p w:rsidR="00DE0921" w:rsidRPr="00A114A3" w:rsidRDefault="00DE0921" w:rsidP="000F2CFB">
      <w:pPr>
        <w:ind w:left="426"/>
        <w:jc w:val="both"/>
        <w:rPr>
          <w:rFonts w:ascii="Times New Roman" w:hAnsi="Times New Roman" w:cs="Times New Roman"/>
          <w:i/>
          <w:iCs/>
        </w:rPr>
      </w:pPr>
      <w:r w:rsidRPr="00A114A3">
        <w:rPr>
          <w:rFonts w:ascii="Times New Roman" w:hAnsi="Times New Roman" w:cs="Times New Roman"/>
          <w:i/>
          <w:iCs/>
        </w:rPr>
        <w:t>I undertake the rule of training to refrain from drinks, drugs and</w:t>
      </w:r>
      <w:r w:rsidR="009C6808" w:rsidRPr="00531D09">
        <w:rPr>
          <w:rFonts w:ascii="Times New Roman" w:hAnsi="Times New Roman" w:cs="Times New Roman"/>
        </w:rPr>
        <w:t xml:space="preserve"> </w:t>
      </w:r>
      <w:r w:rsidRPr="00A114A3">
        <w:rPr>
          <w:rFonts w:ascii="Times New Roman" w:hAnsi="Times New Roman" w:cs="Times New Roman"/>
          <w:i/>
          <w:iCs/>
        </w:rPr>
        <w:t>intoxicants.</w:t>
      </w:r>
    </w:p>
    <w:p w:rsidR="00DE0921" w:rsidRPr="00246B68" w:rsidRDefault="00DE0921" w:rsidP="000D13A3">
      <w:pPr>
        <w:pStyle w:val="PaliNumberEng2"/>
      </w:pPr>
      <w:r w:rsidRPr="00246B68">
        <w:t>Vikh</w:t>
      </w:r>
      <w:r w:rsidRPr="00246B68">
        <w:rPr>
          <w:rFonts w:ascii="Cambria" w:hAnsi="Cambria" w:cs="Cambria"/>
        </w:rPr>
        <w:t>ā</w:t>
      </w:r>
      <w:r w:rsidRPr="00246B68">
        <w:t xml:space="preserve">la </w:t>
      </w:r>
      <w:r w:rsidR="0027746E" w:rsidRPr="00246B68">
        <w:t>bhojan</w:t>
      </w:r>
      <w:r w:rsidR="0027746E" w:rsidRPr="00246B68">
        <w:rPr>
          <w:rFonts w:ascii="Cambria" w:hAnsi="Cambria" w:cs="Cambria"/>
        </w:rPr>
        <w:t>ā</w:t>
      </w:r>
      <w:r w:rsidRPr="00246B68">
        <w:t xml:space="preserve"> verama</w:t>
      </w:r>
      <w:r w:rsidRPr="00246B68">
        <w:rPr>
          <w:rFonts w:ascii="Cambria" w:hAnsi="Cambria" w:cs="Cambria"/>
        </w:rPr>
        <w:t>ṇī</w:t>
      </w:r>
      <w:r w:rsidRPr="00246B68">
        <w:t xml:space="preserve"> sikkh</w:t>
      </w:r>
      <w:r w:rsidRPr="00246B68">
        <w:rPr>
          <w:rFonts w:ascii="Cambria" w:hAnsi="Cambria" w:cs="Cambria"/>
        </w:rPr>
        <w:t>ā</w:t>
      </w:r>
      <w:r w:rsidRPr="00246B68">
        <w:t>pada</w:t>
      </w:r>
      <w:r w:rsidRPr="00246B68">
        <w:rPr>
          <w:rFonts w:ascii="Cambria" w:hAnsi="Cambria" w:cs="Cambria"/>
        </w:rPr>
        <w:t>ṁ</w:t>
      </w:r>
      <w:r w:rsidRPr="00246B68">
        <w:t xml:space="preserve"> sam</w:t>
      </w:r>
      <w:r w:rsidRPr="00246B68">
        <w:rPr>
          <w:rFonts w:ascii="Cambria" w:hAnsi="Cambria" w:cs="Cambria"/>
        </w:rPr>
        <w:t>ā</w:t>
      </w:r>
      <w:r w:rsidRPr="00246B68">
        <w:t>diy</w:t>
      </w:r>
      <w:r w:rsidRPr="00246B68">
        <w:rPr>
          <w:rFonts w:ascii="Cambria" w:hAnsi="Cambria" w:cs="Cambria"/>
        </w:rPr>
        <w:t>ā</w:t>
      </w:r>
      <w:r w:rsidRPr="00246B68">
        <w:t>mi</w:t>
      </w:r>
    </w:p>
    <w:p w:rsidR="00DE0921" w:rsidRPr="00A114A3" w:rsidRDefault="00DE0921" w:rsidP="000F2CFB">
      <w:pPr>
        <w:ind w:left="426"/>
        <w:jc w:val="both"/>
        <w:rPr>
          <w:rFonts w:ascii="Times New Roman" w:hAnsi="Times New Roman" w:cs="Times New Roman"/>
          <w:i/>
          <w:iCs/>
        </w:rPr>
      </w:pPr>
      <w:r w:rsidRPr="00A114A3">
        <w:rPr>
          <w:rFonts w:ascii="Times New Roman" w:hAnsi="Times New Roman" w:cs="Times New Roman"/>
          <w:i/>
          <w:iCs/>
        </w:rPr>
        <w:t>I undertake the rule of training to refrain from taking food at</w:t>
      </w:r>
      <w:r w:rsidR="009C6808" w:rsidRPr="00A114A3">
        <w:rPr>
          <w:rFonts w:ascii="Times New Roman" w:hAnsi="Times New Roman" w:cs="Times New Roman"/>
          <w:i/>
          <w:iCs/>
        </w:rPr>
        <w:t xml:space="preserve"> </w:t>
      </w:r>
      <w:r w:rsidRPr="00A114A3">
        <w:rPr>
          <w:rFonts w:ascii="Times New Roman" w:hAnsi="Times New Roman" w:cs="Times New Roman"/>
          <w:i/>
          <w:iCs/>
        </w:rPr>
        <w:t>improper</w:t>
      </w:r>
      <w:r w:rsidRPr="00531D09">
        <w:rPr>
          <w:rFonts w:ascii="Times New Roman" w:hAnsi="Times New Roman" w:cs="Times New Roman"/>
        </w:rPr>
        <w:t xml:space="preserve"> </w:t>
      </w:r>
      <w:r w:rsidRPr="00A114A3">
        <w:rPr>
          <w:rFonts w:ascii="Times New Roman" w:hAnsi="Times New Roman" w:cs="Times New Roman"/>
          <w:i/>
          <w:iCs/>
        </w:rPr>
        <w:t>times (after midday).</w:t>
      </w:r>
    </w:p>
    <w:p w:rsidR="00DE0921" w:rsidRPr="00246B68" w:rsidRDefault="00DE0921" w:rsidP="000D13A3">
      <w:pPr>
        <w:pStyle w:val="PaliNumberEng2"/>
      </w:pPr>
      <w:r w:rsidRPr="00246B68">
        <w:t>Nacca g</w:t>
      </w:r>
      <w:r w:rsidRPr="00246B68">
        <w:rPr>
          <w:rFonts w:ascii="Cambria" w:hAnsi="Cambria" w:cs="Cambria"/>
        </w:rPr>
        <w:t>ī</w:t>
      </w:r>
      <w:r w:rsidRPr="00246B68">
        <w:t>ta v</w:t>
      </w:r>
      <w:r w:rsidRPr="00246B68">
        <w:rPr>
          <w:rFonts w:ascii="Cambria" w:hAnsi="Cambria" w:cs="Cambria"/>
        </w:rPr>
        <w:t>ā</w:t>
      </w:r>
      <w:r w:rsidRPr="00246B68">
        <w:t>dita vis</w:t>
      </w:r>
      <w:r w:rsidRPr="00246B68">
        <w:rPr>
          <w:rFonts w:ascii="Cambria" w:hAnsi="Cambria" w:cs="Cambria"/>
        </w:rPr>
        <w:t>ū</w:t>
      </w:r>
      <w:r w:rsidRPr="00246B68">
        <w:t>ka dassana m</w:t>
      </w:r>
      <w:r w:rsidRPr="00246B68">
        <w:rPr>
          <w:rFonts w:ascii="Cambria" w:hAnsi="Cambria" w:cs="Cambria"/>
        </w:rPr>
        <w:t>ā</w:t>
      </w:r>
      <w:r w:rsidRPr="00246B68">
        <w:t>l</w:t>
      </w:r>
      <w:r w:rsidRPr="00246B68">
        <w:rPr>
          <w:rFonts w:ascii="Cambria" w:hAnsi="Cambria" w:cs="Cambria"/>
        </w:rPr>
        <w:t>ā</w:t>
      </w:r>
      <w:r w:rsidRPr="00246B68">
        <w:t xml:space="preserve"> gandha vilepana</w:t>
      </w:r>
      <w:r w:rsidR="00976C3F" w:rsidRPr="00246B68">
        <w:t xml:space="preserve"> </w:t>
      </w:r>
      <w:r w:rsidRPr="00246B68">
        <w:t>dh</w:t>
      </w:r>
      <w:r w:rsidRPr="00246B68">
        <w:rPr>
          <w:rFonts w:ascii="Cambria" w:hAnsi="Cambria" w:cs="Cambria"/>
        </w:rPr>
        <w:t>ā</w:t>
      </w:r>
      <w:r w:rsidRPr="00246B68">
        <w:t xml:space="preserve">rana </w:t>
      </w:r>
      <w:r w:rsidR="00C25ED8" w:rsidRPr="00246B68">
        <w:t>ma</w:t>
      </w:r>
      <w:r w:rsidR="00C25ED8" w:rsidRPr="00246B68">
        <w:rPr>
          <w:rFonts w:ascii="Cambria" w:hAnsi="Cambria" w:cs="Cambria"/>
        </w:rPr>
        <w:t>ṇḍ</w:t>
      </w:r>
      <w:r w:rsidR="00C25ED8" w:rsidRPr="00246B68">
        <w:t>ana</w:t>
      </w:r>
      <w:r w:rsidRPr="00246B68">
        <w:t xml:space="preserve"> vib</w:t>
      </w:r>
      <w:r w:rsidRPr="00246B68">
        <w:rPr>
          <w:rFonts w:ascii="Cambria" w:hAnsi="Cambria" w:cs="Cambria"/>
        </w:rPr>
        <w:t>ū</w:t>
      </w:r>
      <w:r w:rsidRPr="00246B68">
        <w:t>sana</w:t>
      </w:r>
      <w:r w:rsidRPr="00246B68">
        <w:rPr>
          <w:rFonts w:ascii="Cambria" w:hAnsi="Cambria" w:cs="Cambria"/>
        </w:rPr>
        <w:t>ṭṭ</w:t>
      </w:r>
      <w:r w:rsidRPr="00246B68">
        <w:t>h</w:t>
      </w:r>
      <w:r w:rsidRPr="00246B68">
        <w:rPr>
          <w:rFonts w:ascii="Cambria" w:hAnsi="Cambria" w:cs="Cambria"/>
        </w:rPr>
        <w:t>ā</w:t>
      </w:r>
      <w:r w:rsidRPr="00246B68">
        <w:t>n</w:t>
      </w:r>
      <w:r w:rsidRPr="00246B68">
        <w:rPr>
          <w:rFonts w:ascii="Cambria" w:hAnsi="Cambria" w:cs="Cambria"/>
        </w:rPr>
        <w:t>ā</w:t>
      </w:r>
      <w:r w:rsidRPr="00246B68">
        <w:t xml:space="preserve"> verama</w:t>
      </w:r>
      <w:r w:rsidRPr="00246B68">
        <w:rPr>
          <w:rFonts w:ascii="Cambria" w:hAnsi="Cambria" w:cs="Cambria"/>
        </w:rPr>
        <w:t>ṇī</w:t>
      </w:r>
      <w:r w:rsidRPr="00246B68">
        <w:t xml:space="preserve"> sikkh</w:t>
      </w:r>
      <w:r w:rsidRPr="00246B68">
        <w:rPr>
          <w:rFonts w:ascii="Cambria" w:hAnsi="Cambria" w:cs="Cambria"/>
        </w:rPr>
        <w:t>ā</w:t>
      </w:r>
      <w:r w:rsidRPr="00246B68">
        <w:t>pada</w:t>
      </w:r>
      <w:r w:rsidRPr="00246B68">
        <w:rPr>
          <w:rFonts w:ascii="Cambria" w:hAnsi="Cambria" w:cs="Cambria"/>
        </w:rPr>
        <w:t>ṁ</w:t>
      </w:r>
      <w:r w:rsidR="009C6808" w:rsidRPr="00246B68">
        <w:t xml:space="preserve"> </w:t>
      </w:r>
      <w:r w:rsidRPr="00246B68">
        <w:t>sam</w:t>
      </w:r>
      <w:r w:rsidRPr="00246B68">
        <w:rPr>
          <w:rFonts w:ascii="Cambria" w:hAnsi="Cambria" w:cs="Cambria"/>
        </w:rPr>
        <w:t>ā</w:t>
      </w:r>
      <w:r w:rsidRPr="00246B68">
        <w:t>diy</w:t>
      </w:r>
      <w:r w:rsidRPr="00246B68">
        <w:rPr>
          <w:rFonts w:ascii="Cambria" w:hAnsi="Cambria" w:cs="Cambria"/>
        </w:rPr>
        <w:t>ā</w:t>
      </w:r>
      <w:r w:rsidRPr="00246B68">
        <w:t>mi</w:t>
      </w:r>
    </w:p>
    <w:p w:rsidR="008028CF" w:rsidRPr="00A114A3" w:rsidRDefault="00DE0921" w:rsidP="000F2CFB">
      <w:pPr>
        <w:ind w:left="426"/>
        <w:jc w:val="both"/>
        <w:rPr>
          <w:rFonts w:ascii="Times New Roman" w:hAnsi="Times New Roman" w:cs="Times New Roman"/>
          <w:i/>
          <w:iCs/>
        </w:rPr>
      </w:pPr>
      <w:r w:rsidRPr="00A114A3">
        <w:rPr>
          <w:rFonts w:ascii="Times New Roman" w:hAnsi="Times New Roman" w:cs="Times New Roman"/>
          <w:i/>
          <w:iCs/>
        </w:rPr>
        <w:t>I undertake the rule of training to refrain from dancing, singing,</w:t>
      </w:r>
      <w:r w:rsidR="005004E6" w:rsidRPr="00A114A3">
        <w:rPr>
          <w:rFonts w:ascii="Times New Roman" w:hAnsi="Times New Roman" w:cs="Times New Roman"/>
          <w:i/>
          <w:iCs/>
        </w:rPr>
        <w:t xml:space="preserve"> </w:t>
      </w:r>
      <w:proofErr w:type="gramStart"/>
      <w:r w:rsidRPr="00A114A3">
        <w:rPr>
          <w:rFonts w:ascii="Times New Roman" w:hAnsi="Times New Roman" w:cs="Times New Roman"/>
          <w:i/>
          <w:iCs/>
        </w:rPr>
        <w:t>music</w:t>
      </w:r>
      <w:proofErr w:type="gramEnd"/>
      <w:r w:rsidRPr="00A114A3">
        <w:rPr>
          <w:rFonts w:ascii="Times New Roman" w:hAnsi="Times New Roman" w:cs="Times New Roman"/>
          <w:i/>
          <w:iCs/>
        </w:rPr>
        <w:t>, shows, from the use of garlands, perfumes, cosmetics,</w:t>
      </w:r>
      <w:r w:rsidR="009C6808" w:rsidRPr="00A114A3">
        <w:rPr>
          <w:rFonts w:ascii="Times New Roman" w:hAnsi="Times New Roman" w:cs="Times New Roman"/>
          <w:i/>
          <w:iCs/>
        </w:rPr>
        <w:t xml:space="preserve"> </w:t>
      </w:r>
      <w:r w:rsidRPr="00A114A3">
        <w:rPr>
          <w:rFonts w:ascii="Times New Roman" w:hAnsi="Times New Roman" w:cs="Times New Roman"/>
          <w:i/>
          <w:iCs/>
        </w:rPr>
        <w:t>adornments and ornaments.</w:t>
      </w:r>
    </w:p>
    <w:p w:rsidR="001806D3" w:rsidRPr="00BD22B4" w:rsidRDefault="001806D3" w:rsidP="000D13A3">
      <w:pPr>
        <w:pStyle w:val="PaliNumberEng2"/>
      </w:pPr>
      <w:r w:rsidRPr="00BD22B4">
        <w:t>Uccā sayana mahā sayanā veramaṇī sikkhāpadaṁ</w:t>
      </w:r>
      <w:r w:rsidR="00F21EE8" w:rsidRPr="00BD22B4">
        <w:t xml:space="preserve"> </w:t>
      </w:r>
      <w:r w:rsidRPr="00BD22B4">
        <w:t>samādiyāmi</w:t>
      </w:r>
    </w:p>
    <w:p w:rsidR="001806D3" w:rsidRPr="00A114A3" w:rsidRDefault="001806D3" w:rsidP="003230F7">
      <w:pPr>
        <w:ind w:left="425"/>
        <w:jc w:val="both"/>
        <w:rPr>
          <w:rFonts w:ascii="Times New Roman" w:hAnsi="Times New Roman" w:cs="Times New Roman"/>
          <w:i/>
          <w:iCs/>
        </w:rPr>
      </w:pPr>
      <w:r w:rsidRPr="00A114A3">
        <w:rPr>
          <w:rFonts w:ascii="Times New Roman" w:hAnsi="Times New Roman" w:cs="Times New Roman"/>
          <w:i/>
          <w:iCs/>
        </w:rPr>
        <w:lastRenderedPageBreak/>
        <w:t>I undertake the rule of training to refrain from using high and</w:t>
      </w:r>
      <w:r w:rsidR="00F21EE8" w:rsidRPr="00A114A3">
        <w:rPr>
          <w:rFonts w:ascii="Times New Roman" w:hAnsi="Times New Roman" w:cs="Times New Roman"/>
          <w:i/>
          <w:iCs/>
        </w:rPr>
        <w:t xml:space="preserve"> </w:t>
      </w:r>
      <w:r w:rsidR="000F2CFB" w:rsidRPr="00A114A3">
        <w:rPr>
          <w:rFonts w:ascii="Times New Roman" w:hAnsi="Times New Roman" w:cs="Times New Roman"/>
          <w:i/>
          <w:iCs/>
        </w:rPr>
        <w:t xml:space="preserve">luxurious seats </w:t>
      </w:r>
      <w:r w:rsidRPr="00A114A3">
        <w:rPr>
          <w:rFonts w:ascii="Times New Roman" w:hAnsi="Times New Roman" w:cs="Times New Roman"/>
          <w:i/>
          <w:iCs/>
        </w:rPr>
        <w:t>or beds.</w:t>
      </w:r>
    </w:p>
    <w:p w:rsidR="006D731C" w:rsidRPr="001806D3" w:rsidRDefault="00A044AF" w:rsidP="003230F7">
      <w:pPr>
        <w:spacing w:after="100"/>
        <w:jc w:val="both"/>
        <w:rPr>
          <w:rFonts w:ascii="Times New Roman" w:hAnsi="Times New Roman" w:cs="Times New Roman"/>
          <w:sz w:val="24"/>
          <w:szCs w:val="24"/>
        </w:rPr>
      </w:pPr>
      <w:r w:rsidRPr="008028CF">
        <w:rPr>
          <w:rFonts w:ascii="Times New Roman" w:hAnsi="Times New Roman" w:cs="Times New Roman"/>
          <w:b/>
          <w:bCs/>
          <w:sz w:val="24"/>
          <w:szCs w:val="24"/>
        </w:rPr>
        <w:t>Monk</w:t>
      </w:r>
      <w:r w:rsidR="001806D3" w:rsidRPr="001806D3">
        <w:rPr>
          <w:rFonts w:ascii="Times New Roman" w:hAnsi="Times New Roman" w:cs="Times New Roman"/>
          <w:sz w:val="24"/>
          <w:szCs w:val="24"/>
        </w:rPr>
        <w:t xml:space="preserve">: </w:t>
      </w:r>
      <w:r w:rsidR="006D731C" w:rsidRPr="006D731C">
        <w:rPr>
          <w:rFonts w:ascii="Times New Roman" w:hAnsi="Times New Roman" w:cs="Times New Roman"/>
          <w:sz w:val="24"/>
          <w:szCs w:val="24"/>
        </w:rPr>
        <w:t>Tisaraṇena saddhiṁ uposatha aṭṭaṅga sīlaṁ dhammaṁ sādhukaṁ surakkhitaṁ katvā appamādena sampādetabbaṁ</w:t>
      </w:r>
    </w:p>
    <w:p w:rsidR="001806D3" w:rsidRPr="00A114A3" w:rsidRDefault="001806D3" w:rsidP="003230F7">
      <w:pPr>
        <w:spacing w:after="100"/>
        <w:jc w:val="both"/>
        <w:rPr>
          <w:rFonts w:ascii="Times New Roman" w:hAnsi="Times New Roman" w:cs="Times New Roman"/>
          <w:i/>
          <w:iCs/>
          <w:sz w:val="24"/>
          <w:szCs w:val="24"/>
        </w:rPr>
      </w:pPr>
      <w:r w:rsidRPr="00A114A3">
        <w:rPr>
          <w:rFonts w:ascii="Times New Roman" w:hAnsi="Times New Roman" w:cs="Times New Roman"/>
          <w:i/>
          <w:iCs/>
          <w:sz w:val="24"/>
          <w:szCs w:val="24"/>
        </w:rPr>
        <w:t>Maintaining well the Uposatha Eight Precepts with the Three</w:t>
      </w:r>
      <w:r w:rsidR="00F21EE8" w:rsidRPr="00A114A3">
        <w:rPr>
          <w:rFonts w:ascii="Times New Roman" w:hAnsi="Times New Roman" w:cs="Times New Roman"/>
          <w:i/>
          <w:iCs/>
          <w:sz w:val="24"/>
          <w:szCs w:val="24"/>
        </w:rPr>
        <w:t xml:space="preserve"> </w:t>
      </w:r>
      <w:r w:rsidRPr="00A114A3">
        <w:rPr>
          <w:rFonts w:ascii="Times New Roman" w:hAnsi="Times New Roman" w:cs="Times New Roman"/>
          <w:i/>
          <w:iCs/>
          <w:sz w:val="24"/>
          <w:szCs w:val="24"/>
        </w:rPr>
        <w:t>Refuges, accomplish the training with mindfulness.</w:t>
      </w:r>
    </w:p>
    <w:p w:rsidR="001806D3" w:rsidRPr="001806D3" w:rsidRDefault="001806D3" w:rsidP="003230F7">
      <w:pPr>
        <w:spacing w:after="100"/>
        <w:jc w:val="both"/>
        <w:rPr>
          <w:rFonts w:ascii="Times New Roman" w:hAnsi="Times New Roman" w:cs="Times New Roman"/>
          <w:sz w:val="24"/>
          <w:szCs w:val="24"/>
        </w:rPr>
      </w:pPr>
      <w:r w:rsidRPr="004D61EA">
        <w:rPr>
          <w:rFonts w:ascii="Times New Roman" w:hAnsi="Times New Roman" w:cs="Times New Roman"/>
          <w:b/>
          <w:bCs/>
          <w:sz w:val="24"/>
          <w:szCs w:val="24"/>
        </w:rPr>
        <w:t>Yogis</w:t>
      </w:r>
      <w:r w:rsidRPr="001806D3">
        <w:rPr>
          <w:rFonts w:ascii="Times New Roman" w:hAnsi="Times New Roman" w:cs="Times New Roman"/>
          <w:sz w:val="24"/>
          <w:szCs w:val="24"/>
        </w:rPr>
        <w:t>: Āma Bhante</w:t>
      </w:r>
    </w:p>
    <w:p w:rsidR="008028CF" w:rsidRDefault="001806D3" w:rsidP="00976C3F">
      <w:pPr>
        <w:jc w:val="both"/>
        <w:rPr>
          <w:rFonts w:ascii="Times New Roman" w:hAnsi="Times New Roman" w:cs="Times New Roman"/>
          <w:i/>
          <w:iCs/>
          <w:sz w:val="24"/>
          <w:szCs w:val="24"/>
        </w:rPr>
      </w:pPr>
      <w:r w:rsidRPr="00A114A3">
        <w:rPr>
          <w:rFonts w:ascii="Times New Roman" w:hAnsi="Times New Roman" w:cs="Times New Roman"/>
          <w:i/>
          <w:iCs/>
          <w:sz w:val="24"/>
          <w:szCs w:val="24"/>
        </w:rPr>
        <w:t>Yes, Venerable Sir.</w:t>
      </w:r>
    </w:p>
    <w:p w:rsidR="004F7D98" w:rsidRPr="007B5B4B" w:rsidRDefault="00F01135" w:rsidP="007B5B4B">
      <w:pPr>
        <w:pStyle w:val="MyHeading2"/>
      </w:pPr>
      <w:bookmarkStart w:id="606" w:name="_Toc480720513"/>
      <w:r w:rsidRPr="007B5B4B">
        <w:t>Ajiva Ashtamaka Silaya</w:t>
      </w:r>
      <w:bookmarkEnd w:id="606"/>
    </w:p>
    <w:p w:rsidR="004F7D98" w:rsidRPr="00135CEA" w:rsidRDefault="008D2646" w:rsidP="00A72340">
      <w:pPr>
        <w:pStyle w:val="PaliNumberEng2"/>
        <w:numPr>
          <w:ilvl w:val="0"/>
          <w:numId w:val="35"/>
        </w:numPr>
        <w:ind w:left="426" w:hanging="284"/>
      </w:pPr>
      <w:r w:rsidRPr="00135CEA">
        <w:t>Pā</w:t>
      </w:r>
      <w:r w:rsidR="00BB5BAB" w:rsidRPr="00135CEA">
        <w:t xml:space="preserve">ṇātipātā vēramaṇī </w:t>
      </w:r>
      <w:proofErr w:type="gramStart"/>
      <w:r w:rsidR="00BB5BAB" w:rsidRPr="00135CEA">
        <w:t xml:space="preserve">sikkhāpadaṁ </w:t>
      </w:r>
      <w:r w:rsidR="00632C88">
        <w:t xml:space="preserve"> </w:t>
      </w:r>
      <w:r w:rsidR="00BB5BAB" w:rsidRPr="00135CEA">
        <w:t>samādiyāmi</w:t>
      </w:r>
      <w:proofErr w:type="gramEnd"/>
      <w:r w:rsidR="000D3516">
        <w:t>.</w:t>
      </w:r>
    </w:p>
    <w:p w:rsidR="00BB5BAB" w:rsidRDefault="008D2646" w:rsidP="000D13A3">
      <w:pPr>
        <w:pStyle w:val="PaliNumberEng2"/>
      </w:pPr>
      <w:r w:rsidRPr="008F5396">
        <w:t xml:space="preserve">Adinnādānā </w:t>
      </w:r>
      <w:r w:rsidR="008F5396" w:rsidRPr="008F5396">
        <w:t xml:space="preserve">vēramaṇī </w:t>
      </w:r>
      <w:proofErr w:type="gramStart"/>
      <w:r w:rsidR="008F5396" w:rsidRPr="008F5396">
        <w:t xml:space="preserve">sikkhāpadaṁ </w:t>
      </w:r>
      <w:r w:rsidR="00632C88">
        <w:t xml:space="preserve"> </w:t>
      </w:r>
      <w:r w:rsidR="008F5396" w:rsidRPr="008F5396">
        <w:t>samādiyāmi</w:t>
      </w:r>
      <w:proofErr w:type="gramEnd"/>
      <w:r w:rsidR="000D3516">
        <w:t>.</w:t>
      </w:r>
    </w:p>
    <w:p w:rsidR="008F5396" w:rsidRDefault="008F493F" w:rsidP="008F493F">
      <w:pPr>
        <w:pStyle w:val="PaliNumberEng2"/>
      </w:pPr>
      <w:r w:rsidRPr="008F493F">
        <w:t>Kāmēsumicchāchārā</w:t>
      </w:r>
      <w:r>
        <w:t xml:space="preserve"> </w:t>
      </w:r>
      <w:r w:rsidR="004F4241" w:rsidRPr="004F4241">
        <w:t>vērama</w:t>
      </w:r>
      <w:r w:rsidR="004F4241" w:rsidRPr="004F4241">
        <w:rPr>
          <w:rFonts w:ascii="Cambria" w:hAnsi="Cambria" w:cs="Cambria"/>
        </w:rPr>
        <w:t>ṇ</w:t>
      </w:r>
      <w:r w:rsidR="004F4241" w:rsidRPr="004F4241">
        <w:t xml:space="preserve">ī </w:t>
      </w:r>
      <w:proofErr w:type="gramStart"/>
      <w:r w:rsidR="004F4241" w:rsidRPr="004F4241">
        <w:t>sikkhāpada</w:t>
      </w:r>
      <w:r w:rsidR="004F4241" w:rsidRPr="004F4241">
        <w:rPr>
          <w:rFonts w:ascii="Cambria" w:hAnsi="Cambria" w:cs="Cambria"/>
        </w:rPr>
        <w:t>ṁ</w:t>
      </w:r>
      <w:r w:rsidR="004F4241" w:rsidRPr="004F4241">
        <w:t xml:space="preserve"> </w:t>
      </w:r>
      <w:r w:rsidR="00632C88">
        <w:t xml:space="preserve"> </w:t>
      </w:r>
      <w:r w:rsidR="004F4241" w:rsidRPr="004F4241">
        <w:t>samādiyāmi</w:t>
      </w:r>
      <w:proofErr w:type="gramEnd"/>
      <w:r w:rsidR="000D3516">
        <w:t>.</w:t>
      </w:r>
    </w:p>
    <w:p w:rsidR="00243843" w:rsidRPr="00233FD3" w:rsidRDefault="00243843" w:rsidP="00135CEA">
      <w:pPr>
        <w:pStyle w:val="NormalInEng"/>
        <w:spacing w:after="60" w:line="240" w:lineRule="auto"/>
        <w:ind w:left="425"/>
        <w:jc w:val="left"/>
        <w:rPr>
          <w:i/>
          <w:iCs/>
        </w:rPr>
      </w:pPr>
      <w:r w:rsidRPr="00233FD3">
        <w:rPr>
          <w:i/>
          <w:iCs/>
        </w:rPr>
        <w:t>I undertake the precept to refrain from sexual misconduct.</w:t>
      </w:r>
    </w:p>
    <w:p w:rsidR="004F4241" w:rsidRPr="000D13A3" w:rsidRDefault="008D2646" w:rsidP="000D13A3">
      <w:pPr>
        <w:pStyle w:val="PaliNumberEng2"/>
      </w:pPr>
      <w:r w:rsidRPr="000D13A3">
        <w:t xml:space="preserve">Musāvādā </w:t>
      </w:r>
      <w:r w:rsidR="004F4241" w:rsidRPr="000D13A3">
        <w:t xml:space="preserve">vēramaṇī </w:t>
      </w:r>
      <w:proofErr w:type="gramStart"/>
      <w:r w:rsidR="004F4241" w:rsidRPr="000D13A3">
        <w:t xml:space="preserve">sikkhāpadaṁ </w:t>
      </w:r>
      <w:r w:rsidR="00632C88">
        <w:t xml:space="preserve"> </w:t>
      </w:r>
      <w:r w:rsidR="004F4241" w:rsidRPr="000D13A3">
        <w:t>samādiyāmi</w:t>
      </w:r>
      <w:proofErr w:type="gramEnd"/>
      <w:r w:rsidR="000D3516">
        <w:t>.</w:t>
      </w:r>
    </w:p>
    <w:p w:rsidR="004F4241" w:rsidRPr="000D13A3" w:rsidRDefault="008D2646" w:rsidP="000D13A3">
      <w:pPr>
        <w:pStyle w:val="PaliNumberEng2"/>
      </w:pPr>
      <w:r w:rsidRPr="000D13A3">
        <w:t>Pisu</w:t>
      </w:r>
      <w:r w:rsidR="0081512A" w:rsidRPr="000D13A3">
        <w:t xml:space="preserve">ṇāvācā vēramaṇī </w:t>
      </w:r>
      <w:proofErr w:type="gramStart"/>
      <w:r w:rsidR="0081512A" w:rsidRPr="000D13A3">
        <w:t xml:space="preserve">sikkhāpadaṁ </w:t>
      </w:r>
      <w:r w:rsidR="00632C88">
        <w:t xml:space="preserve"> </w:t>
      </w:r>
      <w:r w:rsidR="0081512A" w:rsidRPr="000D13A3">
        <w:t>samādiyāmi</w:t>
      </w:r>
      <w:proofErr w:type="gramEnd"/>
      <w:r w:rsidR="000D3516">
        <w:t>.</w:t>
      </w:r>
    </w:p>
    <w:p w:rsidR="002E406F" w:rsidRPr="000D13A3" w:rsidRDefault="008D2646" w:rsidP="000D13A3">
      <w:pPr>
        <w:pStyle w:val="PaliNumberEng2"/>
      </w:pPr>
      <w:r w:rsidRPr="000D13A3">
        <w:t xml:space="preserve">Pharusāvācā </w:t>
      </w:r>
      <w:r w:rsidR="00D42A23" w:rsidRPr="000D13A3">
        <w:t xml:space="preserve">vēramaṇī </w:t>
      </w:r>
      <w:proofErr w:type="gramStart"/>
      <w:r w:rsidR="00D42A23" w:rsidRPr="000D13A3">
        <w:t xml:space="preserve">sikkhāpadaṁ </w:t>
      </w:r>
      <w:r w:rsidR="00632C88">
        <w:t xml:space="preserve"> </w:t>
      </w:r>
      <w:r w:rsidR="00D42A23" w:rsidRPr="000D13A3">
        <w:t>samādiyāmi</w:t>
      </w:r>
      <w:proofErr w:type="gramEnd"/>
      <w:r w:rsidR="000D3516">
        <w:t>.</w:t>
      </w:r>
    </w:p>
    <w:p w:rsidR="003D2F42" w:rsidRPr="000D13A3" w:rsidRDefault="00D34116" w:rsidP="00D34116">
      <w:pPr>
        <w:pStyle w:val="PaliNumberEng2"/>
      </w:pPr>
      <w:r w:rsidRPr="00D34116">
        <w:t>Samphappalāpā</w:t>
      </w:r>
      <w:r>
        <w:t xml:space="preserve"> </w:t>
      </w:r>
      <w:r w:rsidR="00D42A23" w:rsidRPr="000D13A3">
        <w:t>vērama</w:t>
      </w:r>
      <w:r w:rsidR="00D42A23" w:rsidRPr="000D13A3">
        <w:rPr>
          <w:rFonts w:ascii="Cambria" w:hAnsi="Cambria" w:cs="Cambria"/>
        </w:rPr>
        <w:t>ṇ</w:t>
      </w:r>
      <w:r w:rsidR="00D42A23" w:rsidRPr="000D13A3">
        <w:t xml:space="preserve">ī </w:t>
      </w:r>
      <w:proofErr w:type="gramStart"/>
      <w:r w:rsidR="00D42A23" w:rsidRPr="000D13A3">
        <w:t>sikkhāpada</w:t>
      </w:r>
      <w:r w:rsidR="00D42A23" w:rsidRPr="000D13A3">
        <w:rPr>
          <w:rFonts w:ascii="Cambria" w:hAnsi="Cambria" w:cs="Cambria"/>
        </w:rPr>
        <w:t>ṁ</w:t>
      </w:r>
      <w:r w:rsidR="00D42A23" w:rsidRPr="000D13A3">
        <w:t xml:space="preserve"> </w:t>
      </w:r>
      <w:r w:rsidR="00632C88">
        <w:t xml:space="preserve"> </w:t>
      </w:r>
      <w:r w:rsidR="00D42A23" w:rsidRPr="000D13A3">
        <w:t>samādiyāmi</w:t>
      </w:r>
      <w:proofErr w:type="gramEnd"/>
      <w:r w:rsidR="000D3516">
        <w:t>.</w:t>
      </w:r>
    </w:p>
    <w:p w:rsidR="003930DC" w:rsidRPr="000D13A3" w:rsidRDefault="008D2646" w:rsidP="000D13A3">
      <w:pPr>
        <w:pStyle w:val="PaliNumberEng2"/>
      </w:pPr>
      <w:r w:rsidRPr="000D13A3">
        <w:t xml:space="preserve">Micchājīvā </w:t>
      </w:r>
      <w:r w:rsidR="00AF52D4" w:rsidRPr="000D13A3">
        <w:t xml:space="preserve">vēramaṇī </w:t>
      </w:r>
      <w:proofErr w:type="gramStart"/>
      <w:r w:rsidR="00AF52D4" w:rsidRPr="000D13A3">
        <w:t xml:space="preserve">sikkhāpadaṁ </w:t>
      </w:r>
      <w:r w:rsidR="00632C88">
        <w:t xml:space="preserve"> </w:t>
      </w:r>
      <w:r w:rsidR="00AF52D4" w:rsidRPr="000D13A3">
        <w:t>samādiyāmi</w:t>
      </w:r>
      <w:proofErr w:type="gramEnd"/>
      <w:r w:rsidR="000D3516">
        <w:t>.</w:t>
      </w:r>
    </w:p>
    <w:p w:rsidR="009D3413" w:rsidRDefault="009D3413" w:rsidP="007B5B4B">
      <w:pPr>
        <w:pStyle w:val="MyHeading2"/>
      </w:pPr>
      <w:bookmarkStart w:id="607" w:name="_Toc480720514"/>
      <w:r w:rsidRPr="009D3413">
        <w:t xml:space="preserve">Five </w:t>
      </w:r>
      <w:r w:rsidR="00824076">
        <w:t>P</w:t>
      </w:r>
      <w:r w:rsidRPr="009D3413">
        <w:t>recepts</w:t>
      </w:r>
      <w:bookmarkEnd w:id="607"/>
    </w:p>
    <w:p w:rsidR="0096711D" w:rsidRDefault="008D2646" w:rsidP="00A72340">
      <w:pPr>
        <w:pStyle w:val="NormalInEng"/>
        <w:numPr>
          <w:ilvl w:val="0"/>
          <w:numId w:val="29"/>
        </w:numPr>
        <w:spacing w:after="60" w:line="240" w:lineRule="auto"/>
        <w:ind w:left="426" w:hanging="284"/>
        <w:jc w:val="left"/>
      </w:pPr>
      <w:r w:rsidRPr="00BB5BAB">
        <w:t>Pā</w:t>
      </w:r>
      <w:r w:rsidR="0096711D" w:rsidRPr="00BB5BAB">
        <w:t xml:space="preserve">ṇātipātā vēramaṇī </w:t>
      </w:r>
      <w:proofErr w:type="gramStart"/>
      <w:r w:rsidR="0096711D" w:rsidRPr="00BB5BAB">
        <w:t xml:space="preserve">sikkhāpadaṁ </w:t>
      </w:r>
      <w:r w:rsidR="00A319B4">
        <w:t xml:space="preserve"> </w:t>
      </w:r>
      <w:r w:rsidR="0096711D" w:rsidRPr="00BB5BAB">
        <w:t>samādiyāmi</w:t>
      </w:r>
      <w:proofErr w:type="gramEnd"/>
      <w:r w:rsidR="000D3516">
        <w:t>.</w:t>
      </w:r>
    </w:p>
    <w:p w:rsidR="0096711D" w:rsidRDefault="008D2646" w:rsidP="00A72340">
      <w:pPr>
        <w:pStyle w:val="NormalInEng"/>
        <w:numPr>
          <w:ilvl w:val="0"/>
          <w:numId w:val="29"/>
        </w:numPr>
        <w:spacing w:after="60" w:line="240" w:lineRule="auto"/>
        <w:ind w:left="426" w:hanging="284"/>
        <w:jc w:val="left"/>
      </w:pPr>
      <w:r w:rsidRPr="008F5396">
        <w:t xml:space="preserve">Adinnādānā </w:t>
      </w:r>
      <w:r w:rsidR="0096711D" w:rsidRPr="008F5396">
        <w:t xml:space="preserve">vēramaṇī </w:t>
      </w:r>
      <w:proofErr w:type="gramStart"/>
      <w:r w:rsidR="0096711D" w:rsidRPr="008F5396">
        <w:t xml:space="preserve">sikkhāpadaṁ </w:t>
      </w:r>
      <w:r w:rsidR="00A319B4">
        <w:t xml:space="preserve"> </w:t>
      </w:r>
      <w:r w:rsidR="0096711D" w:rsidRPr="008F5396">
        <w:t>samādiyāmi</w:t>
      </w:r>
      <w:proofErr w:type="gramEnd"/>
      <w:r w:rsidR="000D3516">
        <w:t>.</w:t>
      </w:r>
    </w:p>
    <w:p w:rsidR="0096711D" w:rsidRDefault="00BC371E" w:rsidP="00BC371E">
      <w:pPr>
        <w:pStyle w:val="NormalInEng"/>
        <w:numPr>
          <w:ilvl w:val="0"/>
          <w:numId w:val="29"/>
        </w:numPr>
        <w:spacing w:after="60" w:line="240" w:lineRule="auto"/>
        <w:ind w:left="426" w:hanging="284"/>
        <w:jc w:val="left"/>
      </w:pPr>
      <w:r w:rsidRPr="00BC371E">
        <w:t>Kāmēsumicchācārā</w:t>
      </w:r>
      <w:r>
        <w:t xml:space="preserve"> </w:t>
      </w:r>
      <w:r w:rsidR="0096711D" w:rsidRPr="004F4241">
        <w:t xml:space="preserve">vēramaṇī </w:t>
      </w:r>
      <w:proofErr w:type="gramStart"/>
      <w:r w:rsidR="0096711D" w:rsidRPr="004F4241">
        <w:t xml:space="preserve">sikkhāpadaṁ </w:t>
      </w:r>
      <w:r w:rsidR="00A319B4">
        <w:t xml:space="preserve"> </w:t>
      </w:r>
      <w:r w:rsidR="0096711D" w:rsidRPr="004F4241">
        <w:t>samādiyāmi</w:t>
      </w:r>
      <w:proofErr w:type="gramEnd"/>
      <w:r w:rsidR="000D3516">
        <w:t>.</w:t>
      </w:r>
    </w:p>
    <w:p w:rsidR="0096711D" w:rsidRDefault="008D2646" w:rsidP="00A72340">
      <w:pPr>
        <w:pStyle w:val="NormalInEng"/>
        <w:numPr>
          <w:ilvl w:val="0"/>
          <w:numId w:val="29"/>
        </w:numPr>
        <w:spacing w:after="60" w:line="240" w:lineRule="auto"/>
        <w:ind w:left="426" w:hanging="284"/>
        <w:jc w:val="left"/>
      </w:pPr>
      <w:r w:rsidRPr="004F4241">
        <w:t xml:space="preserve">Musāvādā </w:t>
      </w:r>
      <w:r w:rsidR="0096711D" w:rsidRPr="004F4241">
        <w:t xml:space="preserve">vēramaṇī </w:t>
      </w:r>
      <w:proofErr w:type="gramStart"/>
      <w:r w:rsidR="0096711D" w:rsidRPr="004F4241">
        <w:t xml:space="preserve">sikkhāpadaṁ </w:t>
      </w:r>
      <w:r w:rsidR="00A319B4">
        <w:t xml:space="preserve"> </w:t>
      </w:r>
      <w:r w:rsidR="0096711D" w:rsidRPr="004F4241">
        <w:t>samādiyāmi</w:t>
      </w:r>
      <w:proofErr w:type="gramEnd"/>
      <w:r w:rsidR="000D3516">
        <w:t>.</w:t>
      </w:r>
    </w:p>
    <w:p w:rsidR="0096711D" w:rsidRDefault="008D2646" w:rsidP="00A72340">
      <w:pPr>
        <w:pStyle w:val="NormalInEng"/>
        <w:numPr>
          <w:ilvl w:val="0"/>
          <w:numId w:val="29"/>
        </w:numPr>
        <w:spacing w:after="60" w:line="240" w:lineRule="auto"/>
        <w:ind w:left="426" w:hanging="284"/>
        <w:jc w:val="left"/>
      </w:pPr>
      <w:r w:rsidRPr="0096711D">
        <w:t xml:space="preserve">Surāmēraya </w:t>
      </w:r>
      <w:r w:rsidR="0096711D" w:rsidRPr="0096711D">
        <w:t xml:space="preserve">majjapamādaṭṭhānā vēramaṇī sikkhā </w:t>
      </w:r>
      <w:proofErr w:type="gramStart"/>
      <w:r w:rsidR="0096711D" w:rsidRPr="0096711D">
        <w:t xml:space="preserve">padaṁ </w:t>
      </w:r>
      <w:r w:rsidR="00A319B4">
        <w:t xml:space="preserve"> </w:t>
      </w:r>
      <w:r w:rsidR="0096711D" w:rsidRPr="0096711D">
        <w:t>samādiyāmi</w:t>
      </w:r>
      <w:proofErr w:type="gramEnd"/>
      <w:r w:rsidR="000D3516">
        <w:t>.</w:t>
      </w:r>
    </w:p>
    <w:p w:rsidR="009D3413" w:rsidRDefault="00C51D50" w:rsidP="007B5B4B">
      <w:pPr>
        <w:pStyle w:val="MyHeading2"/>
      </w:pPr>
      <w:bookmarkStart w:id="608" w:name="_Toc480720515"/>
      <w:r w:rsidRPr="00C51D50">
        <w:lastRenderedPageBreak/>
        <w:t xml:space="preserve">Ten </w:t>
      </w:r>
      <w:r w:rsidR="00824076">
        <w:t>P</w:t>
      </w:r>
      <w:r w:rsidRPr="00C51D50">
        <w:t>recepts</w:t>
      </w:r>
      <w:bookmarkEnd w:id="608"/>
    </w:p>
    <w:p w:rsidR="00A515FD" w:rsidRDefault="00A515FD" w:rsidP="00A72340">
      <w:pPr>
        <w:pStyle w:val="NormalInEng"/>
        <w:numPr>
          <w:ilvl w:val="0"/>
          <w:numId w:val="30"/>
        </w:numPr>
        <w:spacing w:after="60" w:line="240" w:lineRule="auto"/>
        <w:ind w:left="426" w:hanging="284"/>
        <w:jc w:val="left"/>
      </w:pPr>
      <w:r>
        <w:t xml:space="preserve">Pānātipātā </w:t>
      </w:r>
      <w:r w:rsidR="00B164B7" w:rsidRPr="00B164B7">
        <w:t>vērama</w:t>
      </w:r>
      <w:r w:rsidR="00B164B7" w:rsidRPr="00B164B7">
        <w:rPr>
          <w:rFonts w:ascii="Cambria" w:hAnsi="Cambria" w:cs="Cambria"/>
        </w:rPr>
        <w:t>ṇ</w:t>
      </w:r>
      <w:r w:rsidR="00B164B7" w:rsidRPr="00B164B7">
        <w:t>ī</w:t>
      </w:r>
      <w:r w:rsidR="00B164B7">
        <w:t xml:space="preserve"> </w:t>
      </w:r>
      <w:proofErr w:type="gramStart"/>
      <w:r>
        <w:t xml:space="preserve">sikkhāpadaṁ </w:t>
      </w:r>
      <w:r w:rsidR="00441E5B">
        <w:t xml:space="preserve"> </w:t>
      </w:r>
      <w:r>
        <w:t>samādiyāmi</w:t>
      </w:r>
      <w:proofErr w:type="gramEnd"/>
      <w:r w:rsidR="000D3516">
        <w:t>.</w:t>
      </w:r>
    </w:p>
    <w:p w:rsidR="00A515FD" w:rsidRDefault="00A515FD" w:rsidP="00A72340">
      <w:pPr>
        <w:pStyle w:val="NormalInEng"/>
        <w:numPr>
          <w:ilvl w:val="0"/>
          <w:numId w:val="30"/>
        </w:numPr>
        <w:spacing w:after="60" w:line="240" w:lineRule="auto"/>
        <w:ind w:left="426" w:hanging="284"/>
        <w:jc w:val="left"/>
      </w:pPr>
      <w:r>
        <w:t xml:space="preserve">Adinnādānā </w:t>
      </w:r>
      <w:r w:rsidR="00B164B7" w:rsidRPr="00B164B7">
        <w:t>vērama</w:t>
      </w:r>
      <w:r w:rsidR="00B164B7" w:rsidRPr="00B164B7">
        <w:rPr>
          <w:rFonts w:ascii="Cambria" w:hAnsi="Cambria" w:cs="Cambria"/>
        </w:rPr>
        <w:t>ṇ</w:t>
      </w:r>
      <w:r w:rsidR="00B164B7" w:rsidRPr="00B164B7">
        <w:t>ī</w:t>
      </w:r>
      <w:r>
        <w:t xml:space="preserve"> </w:t>
      </w:r>
      <w:proofErr w:type="gramStart"/>
      <w:r>
        <w:t xml:space="preserve">sikkhāpadaṁ </w:t>
      </w:r>
      <w:r w:rsidR="00441E5B">
        <w:t xml:space="preserve"> </w:t>
      </w:r>
      <w:r>
        <w:t>samādiyāmi</w:t>
      </w:r>
      <w:proofErr w:type="gramEnd"/>
      <w:r w:rsidR="000D3516">
        <w:t>.</w:t>
      </w:r>
    </w:p>
    <w:p w:rsidR="00A515FD" w:rsidRDefault="00B164B7" w:rsidP="00A72340">
      <w:pPr>
        <w:pStyle w:val="NormalInEng"/>
        <w:numPr>
          <w:ilvl w:val="0"/>
          <w:numId w:val="30"/>
        </w:numPr>
        <w:spacing w:after="60" w:line="240" w:lineRule="auto"/>
        <w:ind w:left="426" w:hanging="284"/>
        <w:jc w:val="left"/>
      </w:pPr>
      <w:r w:rsidRPr="00B164B7">
        <w:t>Abbrammacariyā</w:t>
      </w:r>
      <w:r w:rsidR="00540AF6" w:rsidRPr="00540AF6">
        <w:t xml:space="preserve"> vēramaṇī </w:t>
      </w:r>
      <w:proofErr w:type="gramStart"/>
      <w:r w:rsidR="00540AF6" w:rsidRPr="00540AF6">
        <w:t xml:space="preserve">sikkhāpadaṁ </w:t>
      </w:r>
      <w:r w:rsidR="00441E5B">
        <w:t xml:space="preserve"> </w:t>
      </w:r>
      <w:r w:rsidR="00540AF6" w:rsidRPr="00540AF6">
        <w:t>samādiyāmi</w:t>
      </w:r>
      <w:proofErr w:type="gramEnd"/>
      <w:r w:rsidR="000D3516">
        <w:t>.</w:t>
      </w:r>
    </w:p>
    <w:p w:rsidR="00A515FD" w:rsidRDefault="00A515FD" w:rsidP="00A72340">
      <w:pPr>
        <w:pStyle w:val="NormalInEng"/>
        <w:numPr>
          <w:ilvl w:val="0"/>
          <w:numId w:val="30"/>
        </w:numPr>
        <w:spacing w:after="60" w:line="240" w:lineRule="auto"/>
        <w:ind w:left="426" w:hanging="284"/>
        <w:jc w:val="left"/>
      </w:pPr>
      <w:r>
        <w:t xml:space="preserve">Musāvādā </w:t>
      </w:r>
      <w:r w:rsidR="00B164B7" w:rsidRPr="00B164B7">
        <w:t>vērama</w:t>
      </w:r>
      <w:r w:rsidR="00B164B7" w:rsidRPr="00B164B7">
        <w:rPr>
          <w:rFonts w:ascii="Cambria" w:hAnsi="Cambria" w:cs="Cambria"/>
        </w:rPr>
        <w:t>ṇ</w:t>
      </w:r>
      <w:r w:rsidR="00B164B7" w:rsidRPr="00B164B7">
        <w:t>ī</w:t>
      </w:r>
      <w:r>
        <w:t xml:space="preserve"> </w:t>
      </w:r>
      <w:proofErr w:type="gramStart"/>
      <w:r>
        <w:t xml:space="preserve">sikkhāpadaṁ </w:t>
      </w:r>
      <w:r w:rsidR="00441E5B">
        <w:t xml:space="preserve"> </w:t>
      </w:r>
      <w:r>
        <w:t>samādiyāmi</w:t>
      </w:r>
      <w:proofErr w:type="gramEnd"/>
      <w:r w:rsidR="000D3516">
        <w:t>.</w:t>
      </w:r>
    </w:p>
    <w:p w:rsidR="00A515FD" w:rsidRDefault="00A15B58" w:rsidP="00A72340">
      <w:pPr>
        <w:pStyle w:val="NormalInEng"/>
        <w:numPr>
          <w:ilvl w:val="0"/>
          <w:numId w:val="30"/>
        </w:numPr>
        <w:spacing w:after="60" w:line="240" w:lineRule="auto"/>
        <w:ind w:left="426" w:hanging="284"/>
        <w:jc w:val="left"/>
      </w:pPr>
      <w:r w:rsidRPr="00A15B58">
        <w:t>Surāmēraya majjapamāda</w:t>
      </w:r>
      <w:r w:rsidRPr="00A15B58">
        <w:rPr>
          <w:rFonts w:ascii="Cambria" w:hAnsi="Cambria" w:cs="Cambria"/>
        </w:rPr>
        <w:t>ṭṭ</w:t>
      </w:r>
      <w:r w:rsidRPr="00A15B58">
        <w:t>hānā vērama</w:t>
      </w:r>
      <w:r w:rsidRPr="00A15B58">
        <w:rPr>
          <w:rFonts w:ascii="Cambria" w:hAnsi="Cambria" w:cs="Cambria"/>
        </w:rPr>
        <w:t>ṇ</w:t>
      </w:r>
      <w:r w:rsidRPr="00A15B58">
        <w:t>ī sikkhāpada</w:t>
      </w:r>
      <w:r w:rsidRPr="00A15B58">
        <w:rPr>
          <w:rFonts w:ascii="Cambria" w:hAnsi="Cambria" w:cs="Cambria"/>
        </w:rPr>
        <w:t>ṁ</w:t>
      </w:r>
      <w:r w:rsidRPr="00A15B58">
        <w:t>samādiyā</w:t>
      </w:r>
      <w:r w:rsidR="00A515FD">
        <w:t>mi</w:t>
      </w:r>
      <w:r w:rsidR="000D3516">
        <w:t>.</w:t>
      </w:r>
    </w:p>
    <w:p w:rsidR="009D3413" w:rsidRDefault="00A515FD" w:rsidP="00A72340">
      <w:pPr>
        <w:pStyle w:val="NormalInEng"/>
        <w:numPr>
          <w:ilvl w:val="0"/>
          <w:numId w:val="30"/>
        </w:numPr>
        <w:spacing w:after="60" w:line="240" w:lineRule="auto"/>
        <w:ind w:left="426" w:hanging="284"/>
        <w:jc w:val="left"/>
      </w:pPr>
      <w:r>
        <w:t>Vikhāla b</w:t>
      </w:r>
      <w:r w:rsidR="0084381E">
        <w:t>ō</w:t>
      </w:r>
      <w:r>
        <w:t xml:space="preserve">janā veramaṇī </w:t>
      </w:r>
      <w:proofErr w:type="gramStart"/>
      <w:r>
        <w:t xml:space="preserve">sikkhāpadaṁ </w:t>
      </w:r>
      <w:r w:rsidR="00441E5B">
        <w:t xml:space="preserve"> </w:t>
      </w:r>
      <w:r>
        <w:t>samādiyāmi</w:t>
      </w:r>
      <w:proofErr w:type="gramEnd"/>
      <w:r w:rsidR="000D3516">
        <w:t>.</w:t>
      </w:r>
    </w:p>
    <w:p w:rsidR="00D76CF3" w:rsidRDefault="00D76CF3" w:rsidP="00A72340">
      <w:pPr>
        <w:pStyle w:val="NormalInEng"/>
        <w:numPr>
          <w:ilvl w:val="0"/>
          <w:numId w:val="30"/>
        </w:numPr>
        <w:spacing w:after="60" w:line="240" w:lineRule="auto"/>
        <w:ind w:left="426" w:hanging="284"/>
        <w:jc w:val="left"/>
      </w:pPr>
      <w:r>
        <w:t>N</w:t>
      </w:r>
      <w:r w:rsidRPr="00D76CF3">
        <w:t>acca gīta vādita visūka dassanā vēramaṇī sikkhāpadaṁ samādiyāmi</w:t>
      </w:r>
      <w:r w:rsidR="000D3516">
        <w:t>.</w:t>
      </w:r>
    </w:p>
    <w:p w:rsidR="00AD56A9" w:rsidRPr="00C02AC1" w:rsidRDefault="00AD56A9" w:rsidP="00330CD6">
      <w:pPr>
        <w:pStyle w:val="NormalInEng"/>
        <w:spacing w:after="60" w:line="240" w:lineRule="auto"/>
        <w:ind w:left="426"/>
        <w:jc w:val="left"/>
        <w:rPr>
          <w:i/>
          <w:iCs/>
        </w:rPr>
      </w:pPr>
      <w:r w:rsidRPr="00C02AC1">
        <w:rPr>
          <w:i/>
          <w:iCs/>
        </w:rPr>
        <w:t>I undertake the precept to refrain from dancing,</w:t>
      </w:r>
      <w:r w:rsidR="004D7162" w:rsidRPr="00C02AC1">
        <w:rPr>
          <w:i/>
          <w:iCs/>
        </w:rPr>
        <w:t xml:space="preserve"> </w:t>
      </w:r>
      <w:r w:rsidRPr="00C02AC1">
        <w:rPr>
          <w:i/>
          <w:iCs/>
        </w:rPr>
        <w:t xml:space="preserve">singing, music, going to see </w:t>
      </w:r>
      <w:r w:rsidR="00A15B58" w:rsidRPr="00C02AC1">
        <w:rPr>
          <w:i/>
          <w:iCs/>
        </w:rPr>
        <w:t>entertainments</w:t>
      </w:r>
      <w:r w:rsidRPr="00C02AC1">
        <w:rPr>
          <w:i/>
          <w:iCs/>
        </w:rPr>
        <w:t>.</w:t>
      </w:r>
    </w:p>
    <w:p w:rsidR="001F4AD8" w:rsidRDefault="008C1367" w:rsidP="00A72340">
      <w:pPr>
        <w:pStyle w:val="NormalInEng"/>
        <w:numPr>
          <w:ilvl w:val="0"/>
          <w:numId w:val="30"/>
        </w:numPr>
        <w:spacing w:after="60" w:line="240" w:lineRule="auto"/>
        <w:ind w:left="426" w:hanging="284"/>
        <w:jc w:val="left"/>
      </w:pPr>
      <w:r>
        <w:t>M</w:t>
      </w:r>
      <w:r w:rsidR="001F4AD8" w:rsidRPr="001F4AD8">
        <w:t xml:space="preserve">ālā gandha </w:t>
      </w:r>
      <w:r w:rsidR="00F25CB9" w:rsidRPr="00F25CB9">
        <w:t>vilēpana</w:t>
      </w:r>
      <w:r w:rsidR="001F4AD8" w:rsidRPr="001F4AD8">
        <w:t xml:space="preserve"> dhāraṇa maṇḍana vibhūsanaṭṭhānā vēramaṇī </w:t>
      </w:r>
      <w:proofErr w:type="gramStart"/>
      <w:r w:rsidR="001F4AD8" w:rsidRPr="001F4AD8">
        <w:t xml:space="preserve">sikkhāpadaṁ </w:t>
      </w:r>
      <w:r w:rsidR="00441E5B">
        <w:t xml:space="preserve"> </w:t>
      </w:r>
      <w:r w:rsidR="001F4AD8" w:rsidRPr="001F4AD8">
        <w:t>samādiyāmi</w:t>
      </w:r>
      <w:proofErr w:type="gramEnd"/>
      <w:r w:rsidR="000D3516">
        <w:t>.</w:t>
      </w:r>
    </w:p>
    <w:p w:rsidR="003C2A9C" w:rsidRPr="00C02AC1" w:rsidRDefault="003C2A9C" w:rsidP="00330CD6">
      <w:pPr>
        <w:pStyle w:val="NormalInEng"/>
        <w:spacing w:after="60" w:line="240" w:lineRule="auto"/>
        <w:ind w:left="426"/>
        <w:jc w:val="left"/>
        <w:rPr>
          <w:i/>
          <w:iCs/>
        </w:rPr>
      </w:pPr>
      <w:r w:rsidRPr="00C02AC1">
        <w:rPr>
          <w:i/>
          <w:iCs/>
        </w:rPr>
        <w:t>I undertake the precept to refrain from wearing garlands, using perfumes, and beautifying the body with cosmetics.</w:t>
      </w:r>
    </w:p>
    <w:p w:rsidR="001F4AD8" w:rsidRDefault="000D3516" w:rsidP="00A72340">
      <w:pPr>
        <w:pStyle w:val="NormalInEng"/>
        <w:numPr>
          <w:ilvl w:val="0"/>
          <w:numId w:val="30"/>
        </w:numPr>
        <w:spacing w:after="60" w:line="240" w:lineRule="auto"/>
        <w:ind w:left="426" w:hanging="284"/>
        <w:jc w:val="left"/>
      </w:pPr>
      <w:r w:rsidRPr="000D3516">
        <w:t>Uccāsayana mahāsayanā</w:t>
      </w:r>
      <w:r w:rsidR="008C1367" w:rsidRPr="008C1367">
        <w:t xml:space="preserve"> vēramaṇī </w:t>
      </w:r>
      <w:proofErr w:type="gramStart"/>
      <w:r w:rsidR="008C1367" w:rsidRPr="008C1367">
        <w:t>sikkhāpadaṁ</w:t>
      </w:r>
      <w:r w:rsidR="008C1367">
        <w:t xml:space="preserve"> </w:t>
      </w:r>
      <w:r w:rsidR="00441E5B">
        <w:t xml:space="preserve"> </w:t>
      </w:r>
      <w:r w:rsidR="008C1367">
        <w:t>samādiyāmi</w:t>
      </w:r>
      <w:proofErr w:type="gramEnd"/>
      <w:r>
        <w:t>.</w:t>
      </w:r>
    </w:p>
    <w:p w:rsidR="008A1D8D" w:rsidRDefault="008A1D8D" w:rsidP="00A72340">
      <w:pPr>
        <w:pStyle w:val="NormalInEng"/>
        <w:numPr>
          <w:ilvl w:val="0"/>
          <w:numId w:val="30"/>
        </w:numPr>
        <w:spacing w:after="60" w:line="240" w:lineRule="auto"/>
        <w:ind w:left="284" w:hanging="142"/>
        <w:jc w:val="left"/>
      </w:pPr>
      <w:r w:rsidRPr="00330CD6">
        <w:rPr>
          <w:rStyle w:val="PaliNumberEng2Char"/>
        </w:rPr>
        <w:t>Jāta rūpa rajata paṭiggahaṇā vēramaṇī sikkhāpadaṁ</w:t>
      </w:r>
      <w:r w:rsidRPr="008A1D8D">
        <w:t xml:space="preserve"> samādiyāmi</w:t>
      </w:r>
      <w:r w:rsidR="000D3516">
        <w:t>.</w:t>
      </w:r>
    </w:p>
    <w:p w:rsidR="00786E26" w:rsidRPr="00C02AC1" w:rsidRDefault="00786E26" w:rsidP="00330CD6">
      <w:pPr>
        <w:pStyle w:val="NormalInEng"/>
        <w:spacing w:after="60" w:line="240" w:lineRule="auto"/>
        <w:ind w:left="426"/>
        <w:jc w:val="left"/>
        <w:rPr>
          <w:i/>
          <w:iCs/>
        </w:rPr>
      </w:pPr>
      <w:r w:rsidRPr="00C02AC1">
        <w:rPr>
          <w:i/>
          <w:iCs/>
        </w:rPr>
        <w:t>I undertake the precept to refrain from accepting gold and silver (money).</w:t>
      </w:r>
    </w:p>
    <w:p w:rsidR="007767FA" w:rsidRPr="00962AD3" w:rsidRDefault="007A4064" w:rsidP="007B5B4B">
      <w:pPr>
        <w:pStyle w:val="MyHeading2"/>
        <w:rPr>
          <w:lang w:val="en-US"/>
        </w:rPr>
      </w:pPr>
      <w:bookmarkStart w:id="609" w:name="_Toc480720516"/>
      <w:r w:rsidRPr="00962AD3">
        <w:rPr>
          <w:lang w:val="en-US"/>
        </w:rPr>
        <w:t>V</w:t>
      </w:r>
      <w:r w:rsidR="007767FA" w:rsidRPr="00962AD3">
        <w:rPr>
          <w:lang w:val="en-US"/>
        </w:rPr>
        <w:t xml:space="preserve">ikala </w:t>
      </w:r>
      <w:r w:rsidR="00824076">
        <w:rPr>
          <w:lang w:val="en-US"/>
        </w:rPr>
        <w:t>B</w:t>
      </w:r>
      <w:ins w:id="610" w:author="Microsoft account" w:date="2017-04-27T11:23:00Z">
        <w:r w:rsidR="009379B0">
          <w:t>h</w:t>
        </w:r>
      </w:ins>
      <w:r w:rsidR="007767FA" w:rsidRPr="00962AD3">
        <w:rPr>
          <w:lang w:val="en-US"/>
        </w:rPr>
        <w:t xml:space="preserve">ojana </w:t>
      </w:r>
      <w:r w:rsidR="00824076">
        <w:rPr>
          <w:lang w:val="en-US"/>
        </w:rPr>
        <w:t>P</w:t>
      </w:r>
      <w:r w:rsidR="007767FA" w:rsidRPr="00962AD3">
        <w:rPr>
          <w:lang w:val="en-US"/>
        </w:rPr>
        <w:t>recept</w:t>
      </w:r>
      <w:bookmarkEnd w:id="609"/>
    </w:p>
    <w:p w:rsidR="007767FA" w:rsidRPr="007767FA" w:rsidRDefault="007767FA" w:rsidP="00103E80">
      <w:pPr>
        <w:pStyle w:val="NormalInEng"/>
        <w:spacing w:line="240" w:lineRule="auto"/>
        <w:rPr>
          <w:lang w:val="en-US"/>
        </w:rPr>
      </w:pPr>
      <w:r w:rsidRPr="007767FA">
        <w:rPr>
          <w:lang w:val="en-US"/>
        </w:rPr>
        <w:t>I will refrain from consuming any solid foods after the solar noon and until the following dawn, so as to develop good conduct. During this period, I will not even drink milk, which is considered as a solid food, as it is very nourishing. In case of severe hunger or a great lack of energy, honey, molasses, liquid sugars, oil and butter are permitted.</w:t>
      </w:r>
    </w:p>
    <w:p w:rsidR="007767FA" w:rsidRPr="00231A36" w:rsidRDefault="007767FA" w:rsidP="007255ED">
      <w:pPr>
        <w:pStyle w:val="PaliNumberEng2"/>
        <w:numPr>
          <w:ilvl w:val="0"/>
          <w:numId w:val="36"/>
        </w:numPr>
        <w:ind w:left="284" w:hanging="284"/>
        <w:rPr>
          <w:lang w:val="en-US"/>
        </w:rPr>
      </w:pPr>
      <w:r w:rsidRPr="00231A36">
        <w:rPr>
          <w:lang w:val="en-US"/>
        </w:rPr>
        <w:lastRenderedPageBreak/>
        <w:t>The sixth precept speaks of eating at one time only. Is it wrong to eat more than once?</w:t>
      </w:r>
    </w:p>
    <w:p w:rsidR="007767FA" w:rsidRPr="007767FA" w:rsidRDefault="007767FA" w:rsidP="007255ED">
      <w:pPr>
        <w:ind w:left="284"/>
        <w:rPr>
          <w:rFonts w:ascii="Times New Roman" w:hAnsi="Times New Roman" w:cs="Times New Roman"/>
          <w:sz w:val="24"/>
          <w:szCs w:val="24"/>
          <w:lang w:val="en-US"/>
        </w:rPr>
      </w:pPr>
      <w:r w:rsidRPr="007767FA">
        <w:rPr>
          <w:rFonts w:ascii="Times New Roman" w:hAnsi="Times New Roman" w:cs="Times New Roman"/>
          <w:sz w:val="24"/>
          <w:szCs w:val="24"/>
          <w:lang w:val="en-US"/>
        </w:rPr>
        <w:t>Before this question can be answered, one must know the 'time' first. The time for meals are two in number:</w:t>
      </w:r>
    </w:p>
    <w:p w:rsidR="007767FA" w:rsidRPr="00063EB1" w:rsidRDefault="00063EB1" w:rsidP="007255ED">
      <w:pPr>
        <w:ind w:left="284"/>
        <w:rPr>
          <w:rFonts w:ascii="Times New Roman" w:hAnsi="Times New Roman" w:cs="Times New Roman"/>
          <w:bCs/>
          <w:sz w:val="24"/>
          <w:szCs w:val="24"/>
        </w:rPr>
      </w:pPr>
      <w:r w:rsidRPr="00063EB1">
        <w:rPr>
          <w:rFonts w:ascii="Times New Roman" w:hAnsi="Times New Roman" w:cs="Times New Roman"/>
          <w:bCs/>
          <w:sz w:val="24"/>
          <w:szCs w:val="24"/>
        </w:rPr>
        <w:t xml:space="preserve">i) </w:t>
      </w:r>
      <w:r w:rsidR="00DF3EE5" w:rsidRPr="00063EB1">
        <w:rPr>
          <w:rFonts w:ascii="Times New Roman" w:hAnsi="Times New Roman" w:cs="Times New Roman"/>
          <w:bCs/>
          <w:sz w:val="24"/>
          <w:szCs w:val="24"/>
        </w:rPr>
        <w:t>P</w:t>
      </w:r>
      <w:r w:rsidR="007767FA" w:rsidRPr="00063EB1">
        <w:rPr>
          <w:rFonts w:ascii="Times New Roman" w:hAnsi="Times New Roman" w:cs="Times New Roman"/>
          <w:bCs/>
          <w:sz w:val="24"/>
          <w:szCs w:val="24"/>
        </w:rPr>
        <w:t>urebhatta-kala — the time before the meal.</w:t>
      </w:r>
    </w:p>
    <w:p w:rsidR="007767FA" w:rsidRPr="00063EB1" w:rsidRDefault="00063EB1" w:rsidP="007255ED">
      <w:pPr>
        <w:ind w:left="284"/>
        <w:rPr>
          <w:rFonts w:ascii="Times New Roman" w:hAnsi="Times New Roman" w:cs="Times New Roman"/>
          <w:bCs/>
          <w:sz w:val="24"/>
          <w:szCs w:val="24"/>
        </w:rPr>
      </w:pPr>
      <w:r w:rsidRPr="00063EB1">
        <w:rPr>
          <w:rFonts w:ascii="Times New Roman" w:hAnsi="Times New Roman" w:cs="Times New Roman"/>
          <w:bCs/>
          <w:sz w:val="24"/>
          <w:szCs w:val="24"/>
        </w:rPr>
        <w:t xml:space="preserve">ii) </w:t>
      </w:r>
      <w:r w:rsidR="00DF3EE5" w:rsidRPr="00063EB1">
        <w:rPr>
          <w:rFonts w:ascii="Times New Roman" w:hAnsi="Times New Roman" w:cs="Times New Roman"/>
          <w:bCs/>
          <w:sz w:val="24"/>
          <w:szCs w:val="24"/>
        </w:rPr>
        <w:t>P</w:t>
      </w:r>
      <w:r w:rsidR="007767FA" w:rsidRPr="00063EB1">
        <w:rPr>
          <w:rFonts w:ascii="Times New Roman" w:hAnsi="Times New Roman" w:cs="Times New Roman"/>
          <w:bCs/>
          <w:sz w:val="24"/>
          <w:szCs w:val="24"/>
        </w:rPr>
        <w:t>acchabhatta-kala — the time after the meal.</w:t>
      </w:r>
    </w:p>
    <w:p w:rsidR="007767FA" w:rsidRDefault="007767FA" w:rsidP="007255ED">
      <w:pPr>
        <w:pStyle w:val="NormalInEng"/>
        <w:spacing w:line="240" w:lineRule="auto"/>
        <w:ind w:left="284"/>
        <w:rPr>
          <w:lang w:val="en-US"/>
        </w:rPr>
      </w:pPr>
      <w:r w:rsidRPr="007767FA">
        <w:rPr>
          <w:lang w:val="en-US"/>
        </w:rPr>
        <w:t>The time from dawn to midday (noon) is called purebhatta-kala. From midday to dusk is called pacchabhatta-kala. One may eat as many times as necessary in the first period. From dusk to the next dawn is called ratti (night), and meals may not be taken at this time. This is the reason for the passage with the words to the effect that one refrains from eating at night.</w:t>
      </w:r>
    </w:p>
    <w:p w:rsidR="007767FA" w:rsidRPr="007A6739" w:rsidRDefault="007767FA" w:rsidP="007255ED">
      <w:pPr>
        <w:pStyle w:val="PaliNumberEng2"/>
        <w:ind w:left="284"/>
        <w:rPr>
          <w:lang w:val="en-US"/>
        </w:rPr>
      </w:pPr>
      <w:r w:rsidRPr="007A6739">
        <w:rPr>
          <w:lang w:val="en-US"/>
        </w:rPr>
        <w:t>In the Pali of the sixth precept, it states that one will refrain from food in thevikala. What time is kala and what time is vikala?</w:t>
      </w:r>
    </w:p>
    <w:p w:rsidR="007767FA" w:rsidRPr="007767FA" w:rsidRDefault="007767FA" w:rsidP="007255ED">
      <w:pPr>
        <w:pStyle w:val="NormalInEng"/>
        <w:spacing w:line="240" w:lineRule="auto"/>
        <w:ind w:left="284"/>
        <w:rPr>
          <w:lang w:val="en-US"/>
        </w:rPr>
      </w:pPr>
      <w:r w:rsidRPr="007767FA">
        <w:rPr>
          <w:lang w:val="en-US"/>
        </w:rPr>
        <w:t>From dawn to midday (noon) is called kala (proper time) or the time that Buddhas and Ariyas take their meal. From midday to the dawn of the following day is vikala or the improper time for meals.</w:t>
      </w:r>
    </w:p>
    <w:p w:rsidR="007767FA" w:rsidRPr="007767FA" w:rsidRDefault="007767FA" w:rsidP="007255ED">
      <w:pPr>
        <w:pStyle w:val="NormalInEng"/>
        <w:spacing w:line="240" w:lineRule="auto"/>
        <w:ind w:left="284"/>
        <w:rPr>
          <w:lang w:val="en-US"/>
        </w:rPr>
      </w:pPr>
      <w:r w:rsidRPr="007767FA">
        <w:rPr>
          <w:lang w:val="en-US"/>
        </w:rPr>
        <w:t>These guidelines will help you to observe the precept of ‘viksikkhaala b</w:t>
      </w:r>
      <w:ins w:id="611" w:author="Microsoft account" w:date="2017-04-27T11:23:00Z">
        <w:r w:rsidR="009379B0">
          <w:rPr>
            <w:lang w:val="en-US"/>
          </w:rPr>
          <w:t>h</w:t>
        </w:r>
      </w:ins>
      <w:r w:rsidRPr="007767FA">
        <w:rPr>
          <w:lang w:val="en-US"/>
        </w:rPr>
        <w:t>ojana veramani sikkha’ for purposes of practicing the vinaya rules during retreats at the Nissarana Vanaya. One abstains from consuming food between noon and sunrise, the next day. This covers all foods including milk. It also covers any fruit that are larger than a mango.</w:t>
      </w:r>
      <w:r w:rsidR="004F0727">
        <w:rPr>
          <w:lang w:val="en-US"/>
        </w:rPr>
        <w:t xml:space="preserve"> </w:t>
      </w:r>
      <w:r w:rsidRPr="007767FA">
        <w:rPr>
          <w:lang w:val="en-US"/>
        </w:rPr>
        <w:t>For those who are sick, ie. Who have special health requirements, they are permitted to the “Five tonics to be taken by a sick person – ghee, butter, oil, honey, sugar- molasses”, Sugar lumps for those who are ill, and sugar lumps in water for one who is not ill.</w:t>
      </w:r>
    </w:p>
    <w:p w:rsidR="003A296F" w:rsidRDefault="003A296F" w:rsidP="00B52141">
      <w:pPr>
        <w:rPr>
          <w:rFonts w:ascii="Times New Roman" w:hAnsi="Times New Roman" w:cs="Times New Roman"/>
          <w:sz w:val="24"/>
          <w:szCs w:val="24"/>
        </w:rPr>
      </w:pPr>
      <w:r>
        <w:rPr>
          <w:rFonts w:ascii="Times New Roman" w:hAnsi="Times New Roman" w:cs="Times New Roman"/>
          <w:sz w:val="24"/>
          <w:szCs w:val="24"/>
        </w:rPr>
        <w:br w:type="page"/>
      </w:r>
    </w:p>
    <w:p w:rsidR="00CA0EA0" w:rsidRDefault="004A3D6F" w:rsidP="006145E2">
      <w:pPr>
        <w:pStyle w:val="MyH1"/>
      </w:pPr>
      <w:bookmarkStart w:id="612" w:name="_Toc480720517"/>
      <w:r w:rsidRPr="004A3D6F">
        <w:lastRenderedPageBreak/>
        <w:t xml:space="preserve">Basic </w:t>
      </w:r>
      <w:r w:rsidR="00B27251">
        <w:t>M</w:t>
      </w:r>
      <w:r w:rsidRPr="004A3D6F">
        <w:t xml:space="preserve">editation </w:t>
      </w:r>
      <w:r w:rsidR="00B27251">
        <w:t>I</w:t>
      </w:r>
      <w:r w:rsidRPr="004A3D6F">
        <w:t>nstructions</w:t>
      </w:r>
      <w:bookmarkEnd w:id="612"/>
    </w:p>
    <w:p w:rsidR="00EB3557" w:rsidRPr="0028353F" w:rsidRDefault="00EB3557" w:rsidP="00EB3557">
      <w:pPr>
        <w:spacing w:after="0"/>
        <w:jc w:val="center"/>
        <w:rPr>
          <w:rFonts w:ascii="Times New Roman" w:eastAsia="Times New Roman" w:hAnsi="Times New Roman" w:cs="Arial"/>
          <w:b/>
          <w:sz w:val="24"/>
          <w:szCs w:val="24"/>
          <w:lang w:eastAsia="en-SG"/>
        </w:rPr>
      </w:pPr>
      <w:r w:rsidRPr="0028353F">
        <w:rPr>
          <w:rFonts w:ascii="Times New Roman" w:eastAsia="Times New Roman" w:hAnsi="Times New Roman" w:cs="Arial"/>
          <w:b/>
          <w:sz w:val="24"/>
          <w:szCs w:val="24"/>
          <w:u w:val="single"/>
          <w:lang w:eastAsia="en-SG"/>
        </w:rPr>
        <w:t>Instructions for sitting meditation, walking meditation and establishing mindfulness in daily affairs</w:t>
      </w:r>
    </w:p>
    <w:p w:rsidR="00EB3557" w:rsidRPr="0028353F" w:rsidRDefault="000C14C3" w:rsidP="00EB3557">
      <w:pPr>
        <w:spacing w:after="0"/>
        <w:jc w:val="center"/>
        <w:rPr>
          <w:rFonts w:ascii="Times New Roman" w:eastAsia="Times New Roman" w:hAnsi="Times New Roman" w:cs="Arial"/>
          <w:b/>
          <w:i/>
          <w:iCs/>
          <w:sz w:val="24"/>
          <w:szCs w:val="24"/>
          <w:lang w:eastAsia="en-SG"/>
        </w:rPr>
      </w:pPr>
      <w:ins w:id="613" w:author="Microsoft account" w:date="2017-04-30T21:50:00Z">
        <w:r>
          <w:rPr>
            <w:rFonts w:ascii="Times New Roman" w:eastAsia="Times New Roman" w:hAnsi="Times New Roman" w:cs="Arial"/>
            <w:b/>
            <w:i/>
            <w:iCs/>
            <w:sz w:val="24"/>
            <w:szCs w:val="24"/>
            <w:lang w:eastAsia="en-SG"/>
          </w:rPr>
          <w:t>‘</w:t>
        </w:r>
      </w:ins>
      <w:del w:id="614" w:author="Microsoft account" w:date="2017-04-30T21:50:00Z">
        <w:r w:rsidR="00EB3557" w:rsidRPr="0028353F" w:rsidDel="000C14C3">
          <w:rPr>
            <w:rFonts w:ascii="Times New Roman" w:eastAsia="Times New Roman" w:hAnsi="Times New Roman" w:cs="Arial"/>
            <w:b/>
            <w:i/>
            <w:iCs/>
            <w:sz w:val="24"/>
            <w:szCs w:val="24"/>
            <w:lang w:eastAsia="en-SG"/>
          </w:rPr>
          <w:delText>’</w:delText>
        </w:r>
      </w:del>
      <w:r w:rsidR="00EB3557" w:rsidRPr="0028353F">
        <w:rPr>
          <w:rFonts w:ascii="Times New Roman" w:eastAsia="Times New Roman" w:hAnsi="Times New Roman" w:cs="Arial"/>
          <w:b/>
          <w:i/>
          <w:iCs/>
          <w:sz w:val="24"/>
          <w:szCs w:val="24"/>
          <w:lang w:eastAsia="en-SG"/>
        </w:rPr>
        <w:t>In This Life Itself’ - Ven. Dhammajīva:</w:t>
      </w:r>
    </w:p>
    <w:p w:rsidR="00EB3557" w:rsidRPr="00962AD3" w:rsidRDefault="00EB3557" w:rsidP="008A774D">
      <w:pPr>
        <w:pStyle w:val="MyHeading2"/>
        <w:ind w:left="709" w:hanging="709"/>
        <w:rPr>
          <w:rFonts w:eastAsia="Times New Roman"/>
          <w:lang w:eastAsia="en-SG"/>
        </w:rPr>
      </w:pPr>
      <w:bookmarkStart w:id="615" w:name="_Toc480720518"/>
      <w:r w:rsidRPr="00962AD3">
        <w:rPr>
          <w:rFonts w:eastAsia="Times New Roman"/>
          <w:lang w:eastAsia="en-SG"/>
        </w:rPr>
        <w:t>Sitting Meditation</w:t>
      </w:r>
      <w:r w:rsidR="00EF3260" w:rsidRPr="00962AD3">
        <w:rPr>
          <w:rFonts w:eastAsia="Times New Roman"/>
          <w:lang w:eastAsia="en-SG"/>
        </w:rPr>
        <w:t xml:space="preserve"> (</w:t>
      </w:r>
      <w:r w:rsidR="000A33B6" w:rsidRPr="000A33B6">
        <w:rPr>
          <w:rFonts w:eastAsia="Times New Roman"/>
          <w:lang w:eastAsia="en-SG"/>
        </w:rPr>
        <w:t>Ānāpānasathi</w:t>
      </w:r>
      <w:r w:rsidR="000A33B6">
        <w:rPr>
          <w:rFonts w:eastAsia="Times New Roman"/>
          <w:lang w:eastAsia="en-SG"/>
        </w:rPr>
        <w:t xml:space="preserve"> </w:t>
      </w:r>
      <w:r w:rsidR="00EF3260" w:rsidRPr="00962AD3">
        <w:rPr>
          <w:rFonts w:eastAsia="Times New Roman"/>
          <w:lang w:eastAsia="en-SG"/>
        </w:rPr>
        <w:t>Bhawana)</w:t>
      </w:r>
      <w:bookmarkEnd w:id="615"/>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 xml:space="preserve">A yogi can practice both insight meditation and concentration meditation (vipassanā and samatha bhāvanā) during ānāpānasati bhāvanā. In the Satipaṭṭhāna sutta, Ānāpānasati sutta and the Girimānanda sutta, the Buddha discussed the suitable environment and the appropriate posture for the ānāpānasati practice. Ānāpānasati bhāvanā must be practised in a relaxed environment, with a little breeze and a medium amount of light. The yogi must be in solitude and consider a comfortable and conducive posture. It is recommended that the yogi sit firmly on the ground in the full lotus posture. Alternatively, the yogis can sit in a half-lotus or quarter-lotus posture. Yogis with disabilities or weak health conditions, precluding </w:t>
      </w:r>
      <w:r w:rsidR="008D21EA" w:rsidRPr="003C2D13">
        <w:rPr>
          <w:rFonts w:ascii="Times New Roman" w:eastAsia="Times New Roman" w:hAnsi="Times New Roman" w:cs="Arial"/>
          <w:sz w:val="24"/>
          <w:szCs w:val="24"/>
          <w:lang w:eastAsia="en-SG"/>
        </w:rPr>
        <w:t>themselves</w:t>
      </w:r>
      <w:r w:rsidRPr="003C2D13">
        <w:rPr>
          <w:rFonts w:ascii="Times New Roman" w:eastAsia="Times New Roman" w:hAnsi="Times New Roman" w:cs="Arial"/>
          <w:sz w:val="24"/>
          <w:szCs w:val="24"/>
          <w:lang w:eastAsia="en-SG"/>
        </w:rPr>
        <w:t xml:space="preserve"> from sitting on the ground, can use a meditation bench or a straight back chair. It is important that the yogi sits in a symmetrical and relaxed manner, keeping the upper part of the body erect. An erect posture facilitates the movement of air through the body and energi</w:t>
      </w:r>
      <w:del w:id="616" w:author="Microsoft account" w:date="2017-04-27T13:29:00Z">
        <w:r w:rsidRPr="003C2D13" w:rsidDel="00484356">
          <w:rPr>
            <w:rFonts w:ascii="Times New Roman" w:eastAsia="Times New Roman" w:hAnsi="Times New Roman" w:cs="Arial"/>
            <w:sz w:val="24"/>
            <w:szCs w:val="24"/>
            <w:lang w:eastAsia="en-SG"/>
          </w:rPr>
          <w:delText>z</w:delText>
        </w:r>
      </w:del>
      <w:proofErr w:type="gramStart"/>
      <w:ins w:id="617" w:author="Microsoft account" w:date="2017-04-27T13:29:00Z">
        <w:r w:rsidR="00484356">
          <w:rPr>
            <w:rFonts w:ascii="Times New Roman" w:eastAsia="Times New Roman" w:hAnsi="Times New Roman" w:cs="Arial"/>
            <w:sz w:val="24"/>
            <w:szCs w:val="24"/>
            <w:lang w:eastAsia="en-SG"/>
          </w:rPr>
          <w:t>s</w:t>
        </w:r>
      </w:ins>
      <w:r w:rsidRPr="003C2D13">
        <w:rPr>
          <w:rFonts w:ascii="Times New Roman" w:eastAsia="Times New Roman" w:hAnsi="Times New Roman" w:cs="Arial"/>
          <w:sz w:val="24"/>
          <w:szCs w:val="24"/>
          <w:lang w:eastAsia="en-SG"/>
        </w:rPr>
        <w:t>es</w:t>
      </w:r>
      <w:proofErr w:type="gramEnd"/>
      <w:r w:rsidRPr="003C2D13">
        <w:rPr>
          <w:rFonts w:ascii="Times New Roman" w:eastAsia="Times New Roman" w:hAnsi="Times New Roman" w:cs="Arial"/>
          <w:sz w:val="24"/>
          <w:szCs w:val="24"/>
          <w:lang w:eastAsia="en-SG"/>
        </w:rPr>
        <w:t xml:space="preserve"> the meditation practice.</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 xml:space="preserve"> Close your eyes and sit in a comfortable, relaxed, symmetrical and erect manner. Then become mindful of the sitting posture. Scan through the posture and bring your mind to the present. Do not think about the past or the future, the person sitting in front of you or those around you. It is preferable if you are in a solitary place with the least amount of distractions. If you customarily sit in a particular place, you will become accustomed to it and it will be conducive for </w:t>
      </w:r>
      <w:r w:rsidRPr="003C2D13">
        <w:rPr>
          <w:rFonts w:ascii="Times New Roman" w:eastAsia="Times New Roman" w:hAnsi="Times New Roman" w:cs="Arial"/>
          <w:sz w:val="24"/>
          <w:szCs w:val="24"/>
          <w:lang w:eastAsia="en-SG"/>
        </w:rPr>
        <w:lastRenderedPageBreak/>
        <w:t>your practice. Early sittings of course will be a trial and error process. Through experience, you will identify the most conducive posture for you.</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Once you know your alignment and the posture that works best, you can commence ānāpānasati bhāvanā. Bring your attention to the present, to the "here and now". Sitting in this manner in itself is a meditative experience. Remain in the present to avoid chain thoughts, irritating sounds or bodily pains from disturbing you. Focus your attention on the primary object. Then your attention will converge to one part of the body - your nostrils, the top of the lip, the throat or the diaphragm. Do not do forced breathing to locate the in-breath and the out-breath, or to gain a prominent experience. Let the breath become prominent at its own pace.</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Gradually, the in-breath and the out-breath will become prominent. The breathing must be natural and not forced. Just be aware of the in-breath and the out-breath occurring. As you continually focus on the in-breath and the out-breath, the breathing process will become prominent at a particular point. Then, your attention should be refined to this point.</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According to the Satipaṭṭhāna sutta, you should focus on the object in front of you (parimukhaṃ satiṃ uppatthapetvā). Classically, the attention of the in-breath and the out-breath is referred to as being at the tip of the nose or at the top of the lip (as an object in front of you). But some may find the most prominent point of touch to be in the middle of the skull, the throat, the chest or in the naval. Wherever it may be, your attention should be confined to one place and you should not allow the mind to move from one place to another. Your focus will become refined as you progress with the meditation. With a refined focus, calmness will set in.</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 xml:space="preserve">You must observe the in-breath as a separate unit from the out-breath. Observe the in-breath and its touch. Be fully aware of the out-breath as it occurs. Gradually the noting </w:t>
      </w:r>
      <w:r w:rsidRPr="003C2D13">
        <w:rPr>
          <w:rFonts w:ascii="Times New Roman" w:eastAsia="Times New Roman" w:hAnsi="Times New Roman" w:cs="Arial"/>
          <w:sz w:val="24"/>
          <w:szCs w:val="24"/>
          <w:lang w:eastAsia="en-SG"/>
        </w:rPr>
        <w:lastRenderedPageBreak/>
        <w:t xml:space="preserve">mind will move closer to the breath and you will experience the in-breath and the out-breath in a contrasting and different manner. For example, you will observe that the air draught of the in-breath is cooler and that the out-breath is warmer. Or else, you will observe that the in-breath is longer than the out-breath or vice versa. Do not manipulate what is occurring. Just </w:t>
      </w:r>
      <w:r w:rsidR="00450508">
        <w:rPr>
          <w:rFonts w:ascii="Times New Roman" w:eastAsia="Times New Roman" w:hAnsi="Times New Roman" w:cs="Arial"/>
          <w:sz w:val="24"/>
          <w:szCs w:val="24"/>
          <w:lang w:eastAsia="en-SG"/>
        </w:rPr>
        <w:t>observe the transaction of air.</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Owing to continuous mindfulness, you will not be distracted by irritating sounds, bodily pains, day dreaming or fantasizing. But external distractions will interfere. If distractions come and go without any interference, you can continue to observe the in-breath and the out-breath. By making a mental note of the in-breath as "in" and the out-breath as "out", you can keep casual thinking, bodily sensations or sounds at bay.</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With continuous mindfulness, the breathing will become subtle. The mind will have a refined observation and the body will calm down. The breath will become less prominent. Mindfully, you must observe the difference between continuing in- breaths and continuing out-breaths. Earlier you observed the difference between the in-breath and the out-breath. At this stage, you must observe the in-breaths and the out-breaths in the totality, from the beginning, through the middle to the end. Observe the difference between one in-breath to the next and one out-breath to the next.</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 xml:space="preserve">Distractions such as thoughts, sounds or bodily pains will occur. Do not react to them. If you are a habitual thinker and day-dreaming occurs, make a mental note that you are "thinking" and bring your attention back to the breath. Or else, you should note it as "thinking-thinking-thinking", "day-dreaming - day-dreaming - day-dreaming" or " fantasizing-fantasizing-fantasizing''. Whenever thinking is noted as "thinking", you are able to detach yourself from digesting the contents of the thought. Simply become aware that "thinking" </w:t>
      </w:r>
      <w:r w:rsidRPr="003C2D13">
        <w:rPr>
          <w:rFonts w:ascii="Times New Roman" w:eastAsia="Times New Roman" w:hAnsi="Times New Roman" w:cs="Arial"/>
          <w:sz w:val="24"/>
          <w:szCs w:val="24"/>
          <w:lang w:eastAsia="en-SG"/>
        </w:rPr>
        <w:lastRenderedPageBreak/>
        <w:t>has occurred and not be concerned about the content of the thought. Similarly, if a sound irritates you, just note it as "hearing-hearing-hearing". When pain arises, note it as "pain-pain-pain". When they recede, come back to the breath and note the in-breath as "in" and the out-breath as "out". The line between the noting mind and the object of meditation must be straightened. That is the purpose of meditation.</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Your observations during meditation must be discussed with an advanced yogi every two to three days. By doing this, you can receive guidance on how to advance in your practice.</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 xml:space="preserve"> The distractions encountered in the practice will be specific to your personality traits. Accordingly, it is important to report them to an advanced yogi who can give the appropriate instructions. With practice, you can determine whether your natural inclination is towards concentration or insight meditation. It is very difficult to predict this beforehand. Both the meditation and the reporting will lead to the proper path. Your observations must be clear and your reporting should be to the point.</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Generally, a beginner yogi must do at least an hour of sitting meditation daily.</w:t>
      </w:r>
    </w:p>
    <w:p w:rsidR="00EB3557" w:rsidRPr="00962AD3" w:rsidRDefault="00EB3557" w:rsidP="007B5B4B">
      <w:pPr>
        <w:pStyle w:val="MyHeading2"/>
        <w:rPr>
          <w:rFonts w:eastAsia="Times New Roman"/>
          <w:lang w:eastAsia="en-SG"/>
        </w:rPr>
      </w:pPr>
      <w:bookmarkStart w:id="618" w:name="_Toc480720519"/>
      <w:r w:rsidRPr="00962AD3">
        <w:rPr>
          <w:rFonts w:eastAsia="Times New Roman"/>
          <w:lang w:eastAsia="en-SG"/>
        </w:rPr>
        <w:t>Walking Meditation</w:t>
      </w:r>
      <w:bookmarkEnd w:id="618"/>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After a meal or a sleep, it is recommended that you do walking meditation before sitting meditation. Further, a period of walking meditation before sitting serves to focus the mind. In traditional meditation centres there are open-air and internal walking meditation paths. Internal meditation paths are covered to avoid adverse weather conditions.</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 xml:space="preserve">Before commencing walking meditation, stand at the end of the walking meditation path and contemplate the body. Then you bring your attention to the present moment. During walking meditation, you establish mindfulness amidst activity </w:t>
      </w:r>
      <w:r w:rsidRPr="003C2D13">
        <w:rPr>
          <w:rFonts w:ascii="Times New Roman" w:eastAsia="Times New Roman" w:hAnsi="Times New Roman" w:cs="Arial"/>
          <w:sz w:val="24"/>
          <w:szCs w:val="24"/>
          <w:lang w:eastAsia="en-SG"/>
        </w:rPr>
        <w:lastRenderedPageBreak/>
        <w:t>as your eyes are open and you will hear the sounds of birds and the external environment. Thus, any mindfulness established can be carried forward to day to day activities.</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The yogi must first walk up and down the path to activate blood circulation (Especially after a long session of sitting meditation). You must walk at a normal pace to ensure that the path is suitable and that there are no obstructions. As you walk, be aware of the movement of the feet. Your arms must be as if tied in front of you or behind you. Your attention must be on the movement of the feet. When the right foot moves, you must observe the experience of the movement and the sensations of the foot. Experience and note the sensation of the sole touching the ground. Observe whether it is a coarse or soft sensation. Then shift your focus to the left foot, its movement and the sensation as it touches the ground. Your attention could also be kept on the movement of the joints, the ankle and so forth. Your eyes should be cast down and you must look about five feet ahead of you. The eyes should be focused on the walking path.</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Just as during sitting meditation, your attention may be carried away by thoughts and sounds. However, your attention should remain with the right foot and the left foot as much as possible. With continuous attention on the right foot and the left foot, you can keep distractions at bay and proceed without any interference.</w:t>
      </w:r>
    </w:p>
    <w:p w:rsidR="00EB3557" w:rsidRPr="003C2D13" w:rsidRDefault="00EB3557" w:rsidP="00450508">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 xml:space="preserve">During walking meditation, you exert energy to maintain the focus on the steps and to note the movement of the feet. Accordingly, the energy that is exerted must be double. Warming up in this manner is conducive for sitting meditation. During intensive retreats it is usual to alternate periods of sitting meditation with periods of walking meditation, one after another throughout the day. In your daily life, you must have at least one session of walking and sitting meditation in the morning and in the evening. If you </w:t>
      </w:r>
      <w:r w:rsidRPr="003C2D13">
        <w:rPr>
          <w:rFonts w:ascii="Times New Roman" w:eastAsia="Times New Roman" w:hAnsi="Times New Roman" w:cs="Arial"/>
          <w:sz w:val="24"/>
          <w:szCs w:val="24"/>
          <w:lang w:eastAsia="en-SG"/>
        </w:rPr>
        <w:lastRenderedPageBreak/>
        <w:t>meditate in the evening after work, doing some walking before sitting focuses the mind and arouses energy for the sitting that follows. Do not commence sitting meditation straight after your daily activities. The energy aroused during walking meditation, develops accuracy of awareness as well as durability of concentration.</w:t>
      </w:r>
    </w:p>
    <w:p w:rsidR="00EB3557" w:rsidRPr="00962AD3" w:rsidRDefault="00EB3557" w:rsidP="007B5B4B">
      <w:pPr>
        <w:pStyle w:val="MyHeading2"/>
        <w:rPr>
          <w:rFonts w:eastAsia="Times New Roman"/>
          <w:lang w:eastAsia="en-SG"/>
        </w:rPr>
      </w:pPr>
      <w:bookmarkStart w:id="619" w:name="_Toc480720520"/>
      <w:r w:rsidRPr="00962AD3">
        <w:rPr>
          <w:rFonts w:eastAsia="Times New Roman"/>
          <w:lang w:eastAsia="en-SG"/>
        </w:rPr>
        <w:t>Establishing Mindfulness in Daily Activities</w:t>
      </w:r>
      <w:bookmarkEnd w:id="619"/>
    </w:p>
    <w:p w:rsidR="00EB3557" w:rsidRPr="003C2D13" w:rsidRDefault="00EB3557" w:rsidP="002B6FB4">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 xml:space="preserve">Doing a task simply for the purpose of establishing mindfulness is difficult in our daily activities. Generally we do things for a purpose or to fulfil responsibilities. But to control the speed of our daily activities, we must find some time to establish mindfulness. </w:t>
      </w:r>
      <w:r w:rsidRPr="003C2D13">
        <w:rPr>
          <w:rFonts w:ascii="Times New Roman" w:eastAsia="Times New Roman" w:hAnsi="Times New Roman" w:cs="Arial"/>
          <w:b/>
          <w:sz w:val="24"/>
          <w:szCs w:val="24"/>
          <w:lang w:eastAsia="en-SG"/>
        </w:rPr>
        <w:t>We must try to bring our attention to the present moment as much as we can.</w:t>
      </w:r>
      <w:r w:rsidRPr="003C2D13">
        <w:rPr>
          <w:rFonts w:ascii="Times New Roman" w:eastAsia="Times New Roman" w:hAnsi="Times New Roman" w:cs="Arial"/>
          <w:sz w:val="24"/>
          <w:szCs w:val="24"/>
          <w:lang w:eastAsia="en-SG"/>
        </w:rPr>
        <w:t xml:space="preserve"> Then we become accountable for your experiences and actions. We will no longer do our daily activities mechanically, like a puppet or a robot. With mindfulness, our experiences will be live and vivid.</w:t>
      </w:r>
    </w:p>
    <w:p w:rsidR="00EB3557" w:rsidRPr="003C2D13" w:rsidRDefault="00EB3557" w:rsidP="002B6FB4">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 xml:space="preserve">Practically, it is difficult to be mindful when you are socializing, unless you are experienced in maintaining continuous mindfulness. To establish mindfulness in our daily activities, you can start with your personal activities such as washing, showering or going to the toilet, mindfully. You can start doing things Silently, Mindfully and Slowly. This is the "SMS" that you should apply when establishing mindfulness in daily affairs. In this way, you can extend the mindfulness established during sitting meditation to day to day activities. Establishing mindfulness during sitting meditation is an intensive method of meditation. </w:t>
      </w:r>
    </w:p>
    <w:p w:rsidR="00EB3557" w:rsidRDefault="00EB3557" w:rsidP="002B6FB4">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t>Walking meditation is a semi-intensive method and establishing mindfulness in day to day affairs is an extensive method. If you can master establishing mindfulness in day to day activities, you will become more organi</w:t>
      </w:r>
      <w:ins w:id="620" w:author="Microsoft account" w:date="2017-04-27T13:30:00Z">
        <w:r w:rsidR="00484356">
          <w:rPr>
            <w:rFonts w:ascii="Times New Roman" w:eastAsia="Times New Roman" w:hAnsi="Times New Roman" w:cs="Arial"/>
            <w:sz w:val="24"/>
            <w:szCs w:val="24"/>
            <w:lang w:eastAsia="en-SG"/>
          </w:rPr>
          <w:t>s</w:t>
        </w:r>
      </w:ins>
      <w:del w:id="621" w:author="Microsoft account" w:date="2017-04-27T13:30:00Z">
        <w:r w:rsidRPr="003C2D13" w:rsidDel="00484356">
          <w:rPr>
            <w:rFonts w:ascii="Times New Roman" w:eastAsia="Times New Roman" w:hAnsi="Times New Roman" w:cs="Arial"/>
            <w:sz w:val="24"/>
            <w:szCs w:val="24"/>
            <w:lang w:eastAsia="en-SG"/>
          </w:rPr>
          <w:delText>z</w:delText>
        </w:r>
      </w:del>
      <w:proofErr w:type="gramStart"/>
      <w:r w:rsidRPr="003C2D13">
        <w:rPr>
          <w:rFonts w:ascii="Times New Roman" w:eastAsia="Times New Roman" w:hAnsi="Times New Roman" w:cs="Arial"/>
          <w:sz w:val="24"/>
          <w:szCs w:val="24"/>
          <w:lang w:eastAsia="en-SG"/>
        </w:rPr>
        <w:t>ed</w:t>
      </w:r>
      <w:proofErr w:type="gramEnd"/>
      <w:r w:rsidRPr="003C2D13">
        <w:rPr>
          <w:rFonts w:ascii="Times New Roman" w:eastAsia="Times New Roman" w:hAnsi="Times New Roman" w:cs="Arial"/>
          <w:sz w:val="24"/>
          <w:szCs w:val="24"/>
          <w:lang w:eastAsia="en-SG"/>
        </w:rPr>
        <w:t xml:space="preserve"> and you will experience an appealing change in your life. </w:t>
      </w:r>
    </w:p>
    <w:p w:rsidR="00EB3557" w:rsidRPr="003C2D13" w:rsidRDefault="00EB3557" w:rsidP="002B6FB4">
      <w:pPr>
        <w:jc w:val="both"/>
        <w:rPr>
          <w:rFonts w:ascii="Times New Roman" w:eastAsia="Times New Roman" w:hAnsi="Times New Roman" w:cs="Arial"/>
          <w:sz w:val="24"/>
          <w:szCs w:val="24"/>
          <w:lang w:eastAsia="en-SG"/>
        </w:rPr>
      </w:pPr>
      <w:r w:rsidRPr="003C2D13">
        <w:rPr>
          <w:rFonts w:ascii="Times New Roman" w:eastAsia="Times New Roman" w:hAnsi="Times New Roman" w:cs="Arial"/>
          <w:sz w:val="24"/>
          <w:szCs w:val="24"/>
          <w:lang w:eastAsia="en-SG"/>
        </w:rPr>
        <w:lastRenderedPageBreak/>
        <w:t xml:space="preserve">Mindfulness cultivated during sitting meditation can diminish after you get up. But, the mindfulness established in day to day activities is durable. Both sitting meditation and wakefulness to day to day activities must </w:t>
      </w:r>
      <w:r w:rsidR="003D4787" w:rsidRPr="003C2D13">
        <w:rPr>
          <w:rFonts w:ascii="Times New Roman" w:eastAsia="Times New Roman" w:hAnsi="Times New Roman" w:cs="Arial"/>
          <w:sz w:val="24"/>
          <w:szCs w:val="24"/>
          <w:lang w:eastAsia="en-SG"/>
        </w:rPr>
        <w:t>complement</w:t>
      </w:r>
      <w:r w:rsidRPr="003C2D13">
        <w:rPr>
          <w:rFonts w:ascii="Times New Roman" w:eastAsia="Times New Roman" w:hAnsi="Times New Roman" w:cs="Arial"/>
          <w:sz w:val="24"/>
          <w:szCs w:val="24"/>
          <w:lang w:eastAsia="en-SG"/>
        </w:rPr>
        <w:t xml:space="preserve"> each other to ensure continuous application of mindfulness.</w:t>
      </w:r>
    </w:p>
    <w:p w:rsidR="00CA0EA0" w:rsidRDefault="00EB3557" w:rsidP="002B6FB4">
      <w:pPr>
        <w:jc w:val="both"/>
        <w:rPr>
          <w:rFonts w:ascii="Times New Roman" w:hAnsi="Times New Roman" w:cs="Times New Roman"/>
          <w:sz w:val="24"/>
          <w:szCs w:val="24"/>
        </w:rPr>
      </w:pPr>
      <w:r w:rsidRPr="003C2D13">
        <w:rPr>
          <w:rFonts w:ascii="Times New Roman" w:eastAsia="Times New Roman" w:hAnsi="Times New Roman" w:cs="Arial"/>
          <w:sz w:val="24"/>
          <w:szCs w:val="24"/>
          <w:lang w:eastAsia="en-SG"/>
        </w:rPr>
        <w:t>Although instructions for sitting meditation (being the intensive method) are given first, you should not underestimate the benefits of walking meditation or establishing mindfulness in day to day activities. One can observe very profound aspects of the Dhamma during walking meditation, and even become enlightened.</w:t>
      </w:r>
    </w:p>
    <w:p w:rsidR="004A3D6F" w:rsidRDefault="004A3D6F" w:rsidP="00484BE5">
      <w:pPr>
        <w:rPr>
          <w:rFonts w:ascii="Times New Roman" w:hAnsi="Times New Roman" w:cs="Times New Roman"/>
          <w:sz w:val="24"/>
          <w:szCs w:val="24"/>
        </w:rPr>
      </w:pPr>
      <w:r>
        <w:rPr>
          <w:rFonts w:ascii="Times New Roman" w:hAnsi="Times New Roman" w:cs="Times New Roman"/>
          <w:sz w:val="24"/>
          <w:szCs w:val="24"/>
        </w:rPr>
        <w:br w:type="page"/>
      </w:r>
    </w:p>
    <w:p w:rsidR="004A3D6F" w:rsidRDefault="00104832" w:rsidP="000D3C64">
      <w:pPr>
        <w:pStyle w:val="MyH1"/>
        <w:ind w:left="709" w:hanging="709"/>
      </w:pPr>
      <w:bookmarkStart w:id="622" w:name="_Toc480720521"/>
      <w:r>
        <w:lastRenderedPageBreak/>
        <w:t>Guidelines f</w:t>
      </w:r>
      <w:r w:rsidRPr="004A3D6F">
        <w:t xml:space="preserve">or </w:t>
      </w:r>
      <w:r>
        <w:t>R</w:t>
      </w:r>
      <w:r w:rsidRPr="004A3D6F">
        <w:t>eporting</w:t>
      </w:r>
      <w:r>
        <w:t xml:space="preserve"> </w:t>
      </w:r>
      <w:r w:rsidRPr="00104832">
        <w:t>Meditation Experience</w:t>
      </w:r>
      <w:bookmarkEnd w:id="622"/>
    </w:p>
    <w:p w:rsidR="006F38F8" w:rsidRDefault="006F38F8" w:rsidP="007B5B4B">
      <w:pPr>
        <w:pStyle w:val="MyHeading2"/>
        <w:rPr>
          <w:rFonts w:eastAsia="Calibri"/>
          <w:lang w:val="en-US" w:bidi="ar-SA"/>
        </w:rPr>
      </w:pPr>
      <w:bookmarkStart w:id="623" w:name="_Toc480720522"/>
      <w:r>
        <w:rPr>
          <w:rFonts w:eastAsia="Calibri"/>
          <w:lang w:val="en-US" w:bidi="ar-SA"/>
        </w:rPr>
        <w:t>Sitti</w:t>
      </w:r>
      <w:r w:rsidRPr="006F38F8">
        <w:rPr>
          <w:rFonts w:eastAsia="Calibri"/>
          <w:lang w:val="en-US" w:bidi="ar-SA"/>
        </w:rPr>
        <w:t>ng Meditation</w:t>
      </w:r>
      <w:bookmarkEnd w:id="623"/>
    </w:p>
    <w:p w:rsidR="007D5D94" w:rsidRPr="004D52EB" w:rsidRDefault="007D5D94" w:rsidP="00E62FBD">
      <w:pPr>
        <w:jc w:val="both"/>
        <w:rPr>
          <w:rFonts w:ascii="Times New Roman" w:eastAsia="Calibri" w:hAnsi="Times New Roman" w:cs="Times New Roman"/>
          <w:sz w:val="24"/>
          <w:szCs w:val="24"/>
          <w:lang w:val="en-US" w:bidi="ar-SA"/>
        </w:rPr>
      </w:pPr>
      <w:r w:rsidRPr="004D52EB">
        <w:rPr>
          <w:rFonts w:ascii="Times New Roman" w:eastAsia="Calibri" w:hAnsi="Times New Roman" w:cs="Times New Roman"/>
          <w:sz w:val="24"/>
          <w:szCs w:val="24"/>
          <w:lang w:val="en-US" w:bidi="ar-SA"/>
        </w:rPr>
        <w:t xml:space="preserve">Most practitioners have certain experiences during breath meditation - </w:t>
      </w:r>
      <w:r w:rsidRPr="004D52EB">
        <w:rPr>
          <w:rFonts w:ascii="Times New Roman" w:eastAsia="Calibri" w:hAnsi="Times New Roman" w:cs="Times New Roman"/>
          <w:i/>
          <w:sz w:val="24"/>
          <w:szCs w:val="24"/>
          <w:lang w:val="en-US" w:bidi="ar-SA"/>
        </w:rPr>
        <w:t>Ănāpānasat</w:t>
      </w:r>
      <w:r w:rsidRPr="001A35AE">
        <w:rPr>
          <w:rFonts w:ascii="Times New Roman" w:eastAsia="Calibri" w:hAnsi="Times New Roman" w:cs="Times New Roman"/>
          <w:i/>
          <w:iCs/>
          <w:sz w:val="24"/>
          <w:szCs w:val="24"/>
          <w:lang w:val="en-US" w:bidi="ar-SA"/>
        </w:rPr>
        <w:t>i</w:t>
      </w:r>
      <w:r w:rsidRPr="004D52EB">
        <w:rPr>
          <w:rFonts w:ascii="Times New Roman" w:eastAsia="Calibri" w:hAnsi="Times New Roman" w:cs="Times New Roman"/>
          <w:sz w:val="24"/>
          <w:szCs w:val="24"/>
          <w:lang w:val="en-US" w:bidi="ar-SA"/>
        </w:rPr>
        <w:t xml:space="preserve">. However, they may find it difficult to report </w:t>
      </w:r>
      <w:r w:rsidR="00965296">
        <w:rPr>
          <w:rFonts w:ascii="Times New Roman" w:eastAsia="Calibri" w:hAnsi="Times New Roman" w:cs="Times New Roman"/>
          <w:sz w:val="24"/>
          <w:szCs w:val="24"/>
          <w:lang w:val="en-US" w:bidi="ar-SA"/>
        </w:rPr>
        <w:t xml:space="preserve">these findings with accuracy. </w:t>
      </w:r>
      <w:r w:rsidRPr="004D52EB">
        <w:rPr>
          <w:rFonts w:ascii="Times New Roman" w:eastAsia="Calibri" w:hAnsi="Times New Roman" w:cs="Times New Roman"/>
          <w:sz w:val="24"/>
          <w:szCs w:val="24"/>
          <w:lang w:val="en-US" w:bidi="ar-SA"/>
        </w:rPr>
        <w:t>The examples given below may help the practitioner in that regard.</w:t>
      </w:r>
    </w:p>
    <w:p w:rsidR="007D5D94" w:rsidRPr="004D52EB" w:rsidRDefault="007D5D94" w:rsidP="004D52EB">
      <w:pPr>
        <w:spacing w:line="276" w:lineRule="auto"/>
        <w:jc w:val="both"/>
        <w:rPr>
          <w:rFonts w:ascii="Times New Roman" w:eastAsia="Calibri" w:hAnsi="Times New Roman" w:cs="Times New Roman"/>
          <w:sz w:val="24"/>
          <w:szCs w:val="24"/>
          <w:lang w:val="en-US" w:bidi="ar-SA"/>
        </w:rPr>
      </w:pPr>
      <w:r w:rsidRPr="004D52EB">
        <w:rPr>
          <w:rFonts w:ascii="Times New Roman" w:eastAsia="Calibri" w:hAnsi="Times New Roman" w:cs="Times New Roman"/>
          <w:sz w:val="24"/>
          <w:szCs w:val="24"/>
          <w:lang w:val="en-US" w:bidi="ar-SA"/>
        </w:rPr>
        <w:t>Reporting is also an aspect of meditation. Reporting your meditation experience to your meditation master has many benefits. Please be guided by the following:</w:t>
      </w:r>
    </w:p>
    <w:p w:rsidR="008C3ED1" w:rsidRPr="008C3ED1" w:rsidRDefault="007D5D94" w:rsidP="008C3ED1">
      <w:pPr>
        <w:spacing w:after="200" w:line="276" w:lineRule="auto"/>
        <w:contextualSpacing/>
        <w:jc w:val="both"/>
        <w:rPr>
          <w:rFonts w:ascii="Times New Roman" w:eastAsia="Calibri" w:hAnsi="Times New Roman" w:cs="Times New Roman"/>
          <w:b/>
          <w:sz w:val="24"/>
          <w:szCs w:val="24"/>
          <w:lang w:val="en-US" w:bidi="ar-SA"/>
        </w:rPr>
      </w:pPr>
      <w:r w:rsidRPr="004D52EB">
        <w:rPr>
          <w:rFonts w:ascii="Times New Roman" w:eastAsia="Calibri" w:hAnsi="Times New Roman" w:cs="Times New Roman"/>
          <w:sz w:val="24"/>
          <w:szCs w:val="24"/>
          <w:lang w:val="en-US" w:bidi="ar-SA"/>
        </w:rPr>
        <w:t xml:space="preserve">When you frame a question at the Q &amp; A Session too, it is best to give your meditation experience first and write your question clearly and briefly. Short to the point. </w:t>
      </w:r>
    </w:p>
    <w:p w:rsidR="007D5D94" w:rsidRPr="004D52EB" w:rsidRDefault="0072790C" w:rsidP="00A843A6">
      <w:pPr>
        <w:numPr>
          <w:ilvl w:val="0"/>
          <w:numId w:val="48"/>
        </w:numPr>
        <w:spacing w:after="200" w:line="276" w:lineRule="auto"/>
        <w:ind w:left="284" w:hanging="284"/>
        <w:contextualSpacing/>
        <w:jc w:val="both"/>
        <w:rPr>
          <w:rFonts w:ascii="Times New Roman" w:eastAsia="Calibri" w:hAnsi="Times New Roman" w:cs="Times New Roman"/>
          <w:b/>
          <w:sz w:val="24"/>
          <w:szCs w:val="24"/>
          <w:lang w:val="en-US" w:bidi="ar-SA"/>
        </w:rPr>
      </w:pPr>
      <w:r>
        <w:rPr>
          <w:rFonts w:ascii="Times New Roman" w:eastAsia="Calibri" w:hAnsi="Times New Roman" w:cs="Times New Roman"/>
          <w:b/>
          <w:sz w:val="24"/>
          <w:szCs w:val="24"/>
          <w:lang w:val="en-US" w:bidi="ar-SA"/>
        </w:rPr>
        <w:t xml:space="preserve">First, </w:t>
      </w:r>
      <w:r w:rsidR="0090080F">
        <w:rPr>
          <w:rFonts w:ascii="Times New Roman" w:eastAsia="Calibri" w:hAnsi="Times New Roman"/>
          <w:b/>
          <w:sz w:val="24"/>
          <w:szCs w:val="24"/>
          <w:lang w:val="en-US"/>
        </w:rPr>
        <w:t>report</w:t>
      </w:r>
      <w:r>
        <w:rPr>
          <w:rFonts w:ascii="Times New Roman" w:eastAsia="Calibri" w:hAnsi="Times New Roman"/>
          <w:b/>
          <w:sz w:val="24"/>
          <w:szCs w:val="24"/>
          <w:lang w:val="en-US"/>
        </w:rPr>
        <w:t xml:space="preserve"> as to how you experience </w:t>
      </w:r>
      <w:r w:rsidR="007D5D94" w:rsidRPr="004D52EB">
        <w:rPr>
          <w:rFonts w:ascii="Times New Roman" w:eastAsia="Calibri" w:hAnsi="Times New Roman" w:cs="Times New Roman"/>
          <w:b/>
          <w:sz w:val="24"/>
          <w:szCs w:val="24"/>
          <w:lang w:val="en-US" w:bidi="ar-SA"/>
        </w:rPr>
        <w:t>the primary object.</w:t>
      </w:r>
    </w:p>
    <w:p w:rsidR="007D5D94" w:rsidRPr="004D52EB" w:rsidRDefault="007D5D94" w:rsidP="00A843A6">
      <w:pPr>
        <w:numPr>
          <w:ilvl w:val="0"/>
          <w:numId w:val="48"/>
        </w:numPr>
        <w:spacing w:after="200" w:line="276" w:lineRule="auto"/>
        <w:ind w:left="284" w:hanging="284"/>
        <w:contextualSpacing/>
        <w:jc w:val="both"/>
        <w:rPr>
          <w:rFonts w:ascii="Times New Roman" w:eastAsia="Calibri" w:hAnsi="Times New Roman" w:cs="Times New Roman"/>
          <w:b/>
          <w:sz w:val="24"/>
          <w:szCs w:val="24"/>
          <w:lang w:val="en-US" w:bidi="ar-SA"/>
        </w:rPr>
      </w:pPr>
      <w:r w:rsidRPr="004D52EB">
        <w:rPr>
          <w:rFonts w:ascii="Times New Roman" w:eastAsia="Calibri" w:hAnsi="Times New Roman" w:cs="Times New Roman"/>
          <w:b/>
          <w:sz w:val="24"/>
          <w:szCs w:val="24"/>
          <w:lang w:val="en-US" w:bidi="ar-SA"/>
        </w:rPr>
        <w:t xml:space="preserve">Thereafter, describe how you noted/labeled the primary object. </w:t>
      </w:r>
    </w:p>
    <w:p w:rsidR="007D5D94" w:rsidRPr="004D52EB" w:rsidRDefault="007D5D94" w:rsidP="004D52EB">
      <w:pPr>
        <w:numPr>
          <w:ilvl w:val="0"/>
          <w:numId w:val="48"/>
        </w:numPr>
        <w:spacing w:line="276" w:lineRule="auto"/>
        <w:ind w:left="284" w:hanging="284"/>
        <w:contextualSpacing/>
        <w:jc w:val="both"/>
        <w:rPr>
          <w:rFonts w:ascii="Times New Roman" w:eastAsia="Calibri" w:hAnsi="Times New Roman" w:cs="Times New Roman"/>
          <w:b/>
          <w:sz w:val="24"/>
          <w:szCs w:val="24"/>
          <w:lang w:val="en-US" w:bidi="ar-SA"/>
        </w:rPr>
      </w:pPr>
      <w:r w:rsidRPr="004D52EB">
        <w:rPr>
          <w:rFonts w:ascii="Times New Roman" w:eastAsia="Calibri" w:hAnsi="Times New Roman" w:cs="Times New Roman"/>
          <w:b/>
          <w:sz w:val="24"/>
          <w:szCs w:val="24"/>
          <w:lang w:val="en-US" w:bidi="ar-SA"/>
        </w:rPr>
        <w:t>Finally what did you experie</w:t>
      </w:r>
      <w:r w:rsidR="00A843A6" w:rsidRPr="004D52EB">
        <w:rPr>
          <w:rFonts w:ascii="Times New Roman" w:eastAsia="Calibri" w:hAnsi="Times New Roman" w:cs="Times New Roman"/>
          <w:b/>
          <w:sz w:val="24"/>
          <w:szCs w:val="24"/>
          <w:lang w:val="en-US" w:bidi="ar-SA"/>
        </w:rPr>
        <w:t>nce or feel during such noting?</w:t>
      </w:r>
    </w:p>
    <w:p w:rsidR="007D5D94" w:rsidRPr="00977A20" w:rsidRDefault="007D5D94" w:rsidP="006E321F">
      <w:pPr>
        <w:spacing w:before="240"/>
        <w:rPr>
          <w:rFonts w:ascii="Times New Roman" w:eastAsia="Calibri" w:hAnsi="Times New Roman" w:cs="Times New Roman"/>
          <w:b/>
          <w:sz w:val="24"/>
          <w:szCs w:val="24"/>
          <w:lang w:val="en-US" w:bidi="ar-SA"/>
        </w:rPr>
      </w:pPr>
      <w:r w:rsidRPr="00977A20">
        <w:rPr>
          <w:rFonts w:ascii="Times New Roman" w:eastAsia="Calibri" w:hAnsi="Times New Roman" w:cs="Times New Roman"/>
          <w:b/>
          <w:sz w:val="24"/>
          <w:szCs w:val="24"/>
          <w:lang w:val="en-US" w:bidi="ar-SA"/>
        </w:rPr>
        <w:t>For instance, the reporting could be in this manner:</w:t>
      </w:r>
    </w:p>
    <w:p w:rsidR="007D5D94" w:rsidRPr="00977A20" w:rsidRDefault="007D5D94" w:rsidP="00E330DD">
      <w:pPr>
        <w:jc w:val="both"/>
        <w:rPr>
          <w:rFonts w:ascii="Times New Roman" w:eastAsia="Calibri" w:hAnsi="Times New Roman" w:cs="Times New Roman"/>
          <w:i/>
          <w:sz w:val="24"/>
          <w:szCs w:val="24"/>
          <w:lang w:val="en-US" w:bidi="ar-SA"/>
        </w:rPr>
      </w:pPr>
      <w:r w:rsidRPr="00977A20">
        <w:rPr>
          <w:rFonts w:ascii="Times New Roman" w:eastAsia="Calibri" w:hAnsi="Times New Roman" w:cs="Times New Roman"/>
          <w:i/>
          <w:sz w:val="24"/>
          <w:szCs w:val="24"/>
          <w:lang w:val="en-US" w:bidi="ar-SA"/>
        </w:rPr>
        <w:t xml:space="preserve">‘When experiencing the in-breath I noted it as the ‘in-breath’. </w:t>
      </w:r>
    </w:p>
    <w:p w:rsidR="007D5D94" w:rsidRPr="00977A20" w:rsidRDefault="007D5D94" w:rsidP="00E330DD">
      <w:pPr>
        <w:jc w:val="both"/>
        <w:rPr>
          <w:rFonts w:ascii="Times New Roman" w:eastAsia="Calibri" w:hAnsi="Times New Roman" w:cs="Times New Roman"/>
          <w:i/>
          <w:sz w:val="24"/>
          <w:szCs w:val="24"/>
          <w:lang w:val="en-US" w:bidi="ar-SA"/>
        </w:rPr>
      </w:pPr>
      <w:r w:rsidRPr="00977A20">
        <w:rPr>
          <w:rFonts w:ascii="Times New Roman" w:eastAsia="Calibri" w:hAnsi="Times New Roman" w:cs="Times New Roman"/>
          <w:i/>
          <w:sz w:val="24"/>
          <w:szCs w:val="24"/>
          <w:lang w:val="en-US" w:bidi="ar-SA"/>
        </w:rPr>
        <w:t>I felt the in-breath as cool air entering the right nostril and the out-breath as warm air leaving the left nostril. At certain times I notice that the in and out-breath enter and leave from the same nostril. The out-breath is warmer than the in-breath. And the out-breath is shorter than the in-breath. I notice these specific features when I focus my attention keenly on the breath’</w:t>
      </w:r>
    </w:p>
    <w:p w:rsidR="007D5D94" w:rsidRPr="00977A20" w:rsidRDefault="007D5D94" w:rsidP="008C3ED1">
      <w:pPr>
        <w:numPr>
          <w:ilvl w:val="0"/>
          <w:numId w:val="51"/>
        </w:numPr>
        <w:spacing w:after="200" w:line="276" w:lineRule="auto"/>
        <w:ind w:left="284" w:hanging="284"/>
        <w:contextualSpacing/>
        <w:jc w:val="both"/>
        <w:rPr>
          <w:rFonts w:ascii="Times New Roman" w:eastAsia="Calibri" w:hAnsi="Times New Roman" w:cs="Times New Roman"/>
          <w:b/>
          <w:sz w:val="24"/>
          <w:szCs w:val="24"/>
          <w:lang w:val="en-US" w:bidi="ar-SA"/>
        </w:rPr>
      </w:pPr>
      <w:r w:rsidRPr="00977A20">
        <w:rPr>
          <w:rFonts w:ascii="Times New Roman" w:eastAsia="Calibri" w:hAnsi="Times New Roman" w:cs="Times New Roman"/>
          <w:b/>
          <w:sz w:val="24"/>
          <w:szCs w:val="24"/>
          <w:lang w:val="en-US" w:bidi="ar-SA"/>
        </w:rPr>
        <w:lastRenderedPageBreak/>
        <w:t>How long can you observe the primary object without interruption? During this period of observation for how long can you retain focused attention on the in and out-</w:t>
      </w:r>
      <w:r w:rsidR="00E330DD" w:rsidRPr="00977A20">
        <w:rPr>
          <w:rFonts w:ascii="Times New Roman" w:eastAsia="Calibri" w:hAnsi="Times New Roman" w:cs="Times New Roman"/>
          <w:b/>
          <w:sz w:val="24"/>
          <w:szCs w:val="24"/>
          <w:lang w:val="en-US" w:bidi="ar-SA"/>
        </w:rPr>
        <w:t>breath?</w:t>
      </w:r>
    </w:p>
    <w:p w:rsidR="007D5D94" w:rsidRPr="00977A20" w:rsidRDefault="007D5D94" w:rsidP="00691F48">
      <w:pPr>
        <w:jc w:val="both"/>
        <w:rPr>
          <w:rFonts w:ascii="Times New Roman" w:eastAsia="Calibri" w:hAnsi="Times New Roman" w:cs="Times New Roman"/>
          <w:i/>
          <w:sz w:val="24"/>
          <w:szCs w:val="24"/>
          <w:lang w:val="en-US" w:bidi="ar-SA"/>
        </w:rPr>
      </w:pPr>
      <w:r w:rsidRPr="00977A20">
        <w:rPr>
          <w:rFonts w:ascii="Times New Roman" w:eastAsia="Calibri" w:hAnsi="Times New Roman" w:cs="Times New Roman"/>
          <w:b/>
          <w:sz w:val="24"/>
          <w:szCs w:val="24"/>
          <w:lang w:val="en-US" w:bidi="ar-SA"/>
        </w:rPr>
        <w:t xml:space="preserve">For instance:  </w:t>
      </w:r>
      <w:r w:rsidRPr="00977A20">
        <w:rPr>
          <w:rFonts w:ascii="Times New Roman" w:eastAsia="Calibri" w:hAnsi="Times New Roman" w:cs="Times New Roman"/>
          <w:i/>
          <w:sz w:val="24"/>
          <w:szCs w:val="24"/>
          <w:lang w:val="en-US" w:bidi="ar-SA"/>
        </w:rPr>
        <w:t>I noticed the out-breath after the completion of the in-breath. I was able to retain my attention on the in and out-breath only for a short while. Thereafter thoughts flooded my mind. However, there were occasions when I was able to retain my attention on 20-30 breaths without interruption. But thereafter, once again thoughts invaded my mind.</w:t>
      </w:r>
    </w:p>
    <w:p w:rsidR="007D5D94" w:rsidRPr="00977A20" w:rsidRDefault="007D5D94" w:rsidP="00691F48">
      <w:pPr>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sz w:val="24"/>
          <w:szCs w:val="24"/>
          <w:lang w:val="en-US" w:bidi="ar-SA"/>
        </w:rPr>
        <w:t>It is important that you describe the primary object clearly, precisely and accurately. The description needs to be absolutely honest in relation to one’s personal experience.</w:t>
      </w:r>
    </w:p>
    <w:p w:rsidR="007D5D94" w:rsidRPr="00977A20" w:rsidRDefault="007D5D94" w:rsidP="00691F48">
      <w:pPr>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sz w:val="24"/>
          <w:szCs w:val="24"/>
          <w:lang w:val="en-US" w:bidi="ar-SA"/>
        </w:rPr>
        <w:t>If the practitioner has other experiences to share, this should be done only after completing the description of the primary object. Description of such secondary objects should have been experienced during the sitting meditation sessions.</w:t>
      </w:r>
    </w:p>
    <w:p w:rsidR="007D5D94" w:rsidRPr="00977A20" w:rsidRDefault="007D5D94" w:rsidP="000802EB">
      <w:pPr>
        <w:numPr>
          <w:ilvl w:val="0"/>
          <w:numId w:val="52"/>
        </w:numPr>
        <w:spacing w:after="200" w:line="276" w:lineRule="auto"/>
        <w:ind w:left="284" w:hanging="284"/>
        <w:contextualSpacing/>
        <w:jc w:val="both"/>
        <w:rPr>
          <w:rFonts w:ascii="Times New Roman" w:eastAsia="Calibri" w:hAnsi="Times New Roman" w:cs="Times New Roman"/>
          <w:b/>
          <w:sz w:val="24"/>
          <w:szCs w:val="24"/>
          <w:lang w:val="en-US" w:bidi="ar-SA"/>
        </w:rPr>
      </w:pPr>
      <w:r w:rsidRPr="00977A20">
        <w:rPr>
          <w:rFonts w:ascii="Times New Roman" w:eastAsia="Calibri" w:hAnsi="Times New Roman" w:cs="Times New Roman"/>
          <w:b/>
          <w:sz w:val="24"/>
          <w:szCs w:val="24"/>
          <w:lang w:val="en-US" w:bidi="ar-SA"/>
        </w:rPr>
        <w:t>If during a sitting meditation session, the yogi has additional experiences it is advisable to report these in the following manner:</w:t>
      </w:r>
    </w:p>
    <w:p w:rsidR="007D5D94" w:rsidRPr="00977A20" w:rsidRDefault="007D5D94" w:rsidP="00632C5D">
      <w:pPr>
        <w:spacing w:before="360"/>
        <w:jc w:val="both"/>
        <w:rPr>
          <w:rFonts w:ascii="Times New Roman" w:eastAsia="Calibri" w:hAnsi="Times New Roman" w:cs="Times New Roman"/>
          <w:b/>
          <w:sz w:val="24"/>
          <w:szCs w:val="24"/>
          <w:u w:val="single"/>
          <w:lang w:val="en-US" w:bidi="ar-SA"/>
        </w:rPr>
      </w:pPr>
      <w:r w:rsidRPr="00977A20">
        <w:rPr>
          <w:rFonts w:ascii="Times New Roman" w:eastAsia="Calibri" w:hAnsi="Times New Roman" w:cs="Times New Roman"/>
          <w:b/>
          <w:sz w:val="24"/>
          <w:szCs w:val="24"/>
          <w:u w:val="single"/>
          <w:lang w:val="en-US" w:bidi="ar-SA"/>
        </w:rPr>
        <w:t>Bodily Experiences:</w:t>
      </w:r>
    </w:p>
    <w:p w:rsidR="007D5D94" w:rsidRDefault="007D5D94" w:rsidP="00691F48">
      <w:pPr>
        <w:jc w:val="both"/>
        <w:rPr>
          <w:rFonts w:ascii="Times New Roman" w:eastAsia="Calibri" w:hAnsi="Times New Roman" w:cs="Times New Roman"/>
          <w:i/>
          <w:sz w:val="24"/>
          <w:szCs w:val="24"/>
          <w:lang w:val="en-US" w:bidi="ar-SA"/>
        </w:rPr>
      </w:pPr>
      <w:r w:rsidRPr="00977A20">
        <w:rPr>
          <w:rFonts w:ascii="Times New Roman" w:eastAsia="Calibri" w:hAnsi="Times New Roman" w:cs="Times New Roman"/>
          <w:b/>
          <w:sz w:val="24"/>
          <w:szCs w:val="24"/>
          <w:lang w:val="en-US" w:bidi="ar-SA"/>
        </w:rPr>
        <w:t>Example: ‘</w:t>
      </w:r>
      <w:r w:rsidRPr="00977A20">
        <w:rPr>
          <w:rFonts w:ascii="Times New Roman" w:eastAsia="Calibri" w:hAnsi="Times New Roman" w:cs="Times New Roman"/>
          <w:i/>
          <w:sz w:val="24"/>
          <w:szCs w:val="24"/>
          <w:lang w:val="en-US" w:bidi="ar-SA"/>
        </w:rPr>
        <w:t>I feel bodily pains. The pain increases in intensity and then decreases.  Sometimes the pain radiates to the back or to the soles of the feet. I sometimes feel chills and coldness or sometimes heat. Electric currents radiate from head to toe. I have good samādhi, but at times thoughts invade the mind, and I get ideas, I make plans and projections.’</w:t>
      </w:r>
    </w:p>
    <w:p w:rsidR="00632C5D" w:rsidRDefault="00632C5D" w:rsidP="00691F48">
      <w:pPr>
        <w:jc w:val="both"/>
        <w:rPr>
          <w:rFonts w:ascii="Times New Roman" w:eastAsia="Calibri" w:hAnsi="Times New Roman" w:cs="Times New Roman"/>
          <w:i/>
          <w:sz w:val="24"/>
          <w:szCs w:val="24"/>
          <w:lang w:val="en-US" w:bidi="ar-SA"/>
        </w:rPr>
      </w:pPr>
    </w:p>
    <w:p w:rsidR="00632C5D" w:rsidRDefault="00632C5D" w:rsidP="00691F48">
      <w:pPr>
        <w:jc w:val="both"/>
        <w:rPr>
          <w:rFonts w:ascii="Times New Roman" w:eastAsia="Calibri" w:hAnsi="Times New Roman" w:cs="Times New Roman"/>
          <w:i/>
          <w:sz w:val="24"/>
          <w:szCs w:val="24"/>
          <w:lang w:val="en-US" w:bidi="ar-SA"/>
        </w:rPr>
      </w:pPr>
    </w:p>
    <w:p w:rsidR="007D5D94" w:rsidRPr="00977A20" w:rsidRDefault="007D5D94" w:rsidP="00691F48">
      <w:pPr>
        <w:jc w:val="both"/>
        <w:rPr>
          <w:rFonts w:ascii="Times New Roman" w:eastAsia="Calibri" w:hAnsi="Times New Roman" w:cs="Times New Roman"/>
          <w:b/>
          <w:sz w:val="24"/>
          <w:szCs w:val="24"/>
          <w:u w:val="single"/>
          <w:lang w:val="en-US" w:bidi="ar-SA"/>
        </w:rPr>
      </w:pPr>
      <w:r w:rsidRPr="00977A20">
        <w:rPr>
          <w:rFonts w:ascii="Times New Roman" w:eastAsia="Calibri" w:hAnsi="Times New Roman" w:cs="Times New Roman"/>
          <w:b/>
          <w:sz w:val="24"/>
          <w:szCs w:val="24"/>
          <w:u w:val="single"/>
          <w:lang w:val="en-US" w:bidi="ar-SA"/>
        </w:rPr>
        <w:lastRenderedPageBreak/>
        <w:t>Mental Experiences:</w:t>
      </w:r>
    </w:p>
    <w:p w:rsidR="007D5D94" w:rsidRPr="00977A20" w:rsidRDefault="007D5D94" w:rsidP="00691F48">
      <w:pPr>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sz w:val="24"/>
          <w:szCs w:val="24"/>
          <w:lang w:val="en-US" w:bidi="ar-SA"/>
        </w:rPr>
        <w:t xml:space="preserve">If you experience irritation, aversion or greed, elation or feel jealous and conceit or any such mental experiences, please report these accurately to the teacher. These mental states if experienced, should be reported in the following manner: </w:t>
      </w:r>
    </w:p>
    <w:p w:rsidR="007D5D94" w:rsidRPr="00977A20" w:rsidRDefault="007D5D94" w:rsidP="00732034">
      <w:pPr>
        <w:numPr>
          <w:ilvl w:val="0"/>
          <w:numId w:val="45"/>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sz w:val="24"/>
          <w:szCs w:val="24"/>
          <w:lang w:val="en-US" w:bidi="ar-SA"/>
        </w:rPr>
        <w:t>When a mental state (e.g. aversion/greed) is experienced, state how did it manifest?</w:t>
      </w:r>
    </w:p>
    <w:p w:rsidR="007D5D94" w:rsidRPr="00977A20" w:rsidRDefault="007D5D94" w:rsidP="00732034">
      <w:pPr>
        <w:numPr>
          <w:ilvl w:val="0"/>
          <w:numId w:val="45"/>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sz w:val="24"/>
          <w:szCs w:val="24"/>
          <w:lang w:val="en-US" w:bidi="ar-SA"/>
        </w:rPr>
        <w:t>What was the yogi’s response/reaction (noting) to that experience?</w:t>
      </w:r>
    </w:p>
    <w:p w:rsidR="007D5D94" w:rsidRPr="00977A20" w:rsidRDefault="007D5D94" w:rsidP="00732034">
      <w:pPr>
        <w:numPr>
          <w:ilvl w:val="0"/>
          <w:numId w:val="45"/>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sz w:val="24"/>
          <w:szCs w:val="24"/>
          <w:lang w:val="en-US" w:bidi="ar-SA"/>
        </w:rPr>
        <w:t>What was your understanding of such an experience?</w:t>
      </w:r>
    </w:p>
    <w:p w:rsidR="007D5D94" w:rsidRPr="00977A20" w:rsidRDefault="007D5D94" w:rsidP="00732034">
      <w:pPr>
        <w:numPr>
          <w:ilvl w:val="0"/>
          <w:numId w:val="45"/>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sz w:val="24"/>
          <w:szCs w:val="24"/>
          <w:lang w:val="en-US" w:bidi="ar-SA"/>
        </w:rPr>
        <w:t>Were there any consequences to that experience?</w:t>
      </w:r>
    </w:p>
    <w:p w:rsidR="007D5D94" w:rsidRPr="00977A20" w:rsidRDefault="007D5D94" w:rsidP="00732034">
      <w:pPr>
        <w:numPr>
          <w:ilvl w:val="0"/>
          <w:numId w:val="45"/>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sz w:val="24"/>
          <w:szCs w:val="24"/>
          <w:lang w:val="en-US" w:bidi="ar-SA"/>
        </w:rPr>
        <w:t>What were your experiences after the episode?</w:t>
      </w:r>
    </w:p>
    <w:p w:rsidR="007D5D94" w:rsidRPr="00977A20" w:rsidRDefault="007D5D94" w:rsidP="00691F48">
      <w:pPr>
        <w:jc w:val="both"/>
        <w:rPr>
          <w:rFonts w:ascii="Times New Roman" w:eastAsia="Calibri" w:hAnsi="Times New Roman" w:cs="Times New Roman"/>
          <w:b/>
          <w:sz w:val="24"/>
          <w:szCs w:val="24"/>
          <w:lang w:val="en-US" w:bidi="ar-SA"/>
        </w:rPr>
      </w:pPr>
      <w:r w:rsidRPr="00977A20">
        <w:rPr>
          <w:rFonts w:ascii="Times New Roman" w:eastAsia="Calibri" w:hAnsi="Times New Roman" w:cs="Times New Roman"/>
          <w:b/>
          <w:sz w:val="24"/>
          <w:szCs w:val="24"/>
          <w:lang w:val="en-US" w:bidi="ar-SA"/>
        </w:rPr>
        <w:t>If the mind leaves the primary object due to a bodily pain:</w:t>
      </w:r>
    </w:p>
    <w:p w:rsidR="007D5D94" w:rsidRPr="00977A20" w:rsidRDefault="007D5D94" w:rsidP="00A21F83">
      <w:pPr>
        <w:numPr>
          <w:ilvl w:val="0"/>
          <w:numId w:val="46"/>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i/>
          <w:sz w:val="24"/>
          <w:szCs w:val="24"/>
          <w:lang w:val="en-US" w:bidi="ar-SA"/>
        </w:rPr>
        <w:t>I experienced pain in the knee</w:t>
      </w:r>
    </w:p>
    <w:p w:rsidR="007D5D94" w:rsidRPr="00977A20" w:rsidRDefault="007D5D94" w:rsidP="00A21F83">
      <w:pPr>
        <w:numPr>
          <w:ilvl w:val="0"/>
          <w:numId w:val="46"/>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i/>
          <w:sz w:val="24"/>
          <w:szCs w:val="24"/>
          <w:lang w:val="en-US" w:bidi="ar-SA"/>
        </w:rPr>
        <w:t>The exact location of the pain in the knee was….</w:t>
      </w:r>
    </w:p>
    <w:p w:rsidR="007D5D94" w:rsidRPr="00977A20" w:rsidRDefault="007D5D94" w:rsidP="00A21F83">
      <w:pPr>
        <w:numPr>
          <w:ilvl w:val="0"/>
          <w:numId w:val="46"/>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i/>
          <w:sz w:val="24"/>
          <w:szCs w:val="24"/>
          <w:lang w:val="en-US" w:bidi="ar-SA"/>
        </w:rPr>
        <w:t xml:space="preserve">The pain was stabbing, piercing, throbbing </w:t>
      </w:r>
    </w:p>
    <w:p w:rsidR="007D5D94" w:rsidRPr="00977A20" w:rsidRDefault="007D5D94" w:rsidP="00A21F83">
      <w:pPr>
        <w:numPr>
          <w:ilvl w:val="0"/>
          <w:numId w:val="46"/>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i/>
          <w:sz w:val="24"/>
          <w:szCs w:val="24"/>
          <w:lang w:val="en-US" w:bidi="ar-SA"/>
        </w:rPr>
        <w:t>Initially it was mild but gradually it increased in severity</w:t>
      </w:r>
    </w:p>
    <w:p w:rsidR="007D5D94" w:rsidRPr="00977A20" w:rsidRDefault="007D5D94" w:rsidP="00A21F83">
      <w:pPr>
        <w:numPr>
          <w:ilvl w:val="0"/>
          <w:numId w:val="46"/>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i/>
          <w:sz w:val="24"/>
          <w:szCs w:val="24"/>
          <w:lang w:val="en-US" w:bidi="ar-SA"/>
        </w:rPr>
        <w:t>I noted the pain as ’pain’.</w:t>
      </w:r>
    </w:p>
    <w:p w:rsidR="007D5D94" w:rsidRPr="00977A20" w:rsidRDefault="007D5D94" w:rsidP="00A21F83">
      <w:pPr>
        <w:numPr>
          <w:ilvl w:val="0"/>
          <w:numId w:val="46"/>
        </w:numPr>
        <w:spacing w:after="200" w:line="276" w:lineRule="auto"/>
        <w:ind w:left="426" w:hanging="284"/>
        <w:contextualSpacing/>
        <w:jc w:val="both"/>
        <w:rPr>
          <w:rFonts w:ascii="Times New Roman" w:eastAsia="Calibri" w:hAnsi="Times New Roman" w:cs="Times New Roman"/>
          <w:i/>
          <w:sz w:val="24"/>
          <w:szCs w:val="24"/>
          <w:lang w:val="en-US" w:bidi="ar-SA"/>
        </w:rPr>
      </w:pPr>
      <w:r w:rsidRPr="00977A20">
        <w:rPr>
          <w:rFonts w:ascii="Times New Roman" w:eastAsia="Calibri" w:hAnsi="Times New Roman" w:cs="Times New Roman"/>
          <w:i/>
          <w:sz w:val="24"/>
          <w:szCs w:val="24"/>
          <w:lang w:val="en-US" w:bidi="ar-SA"/>
        </w:rPr>
        <w:t>Gradually it became less painful and more bearable and eventually ceased to disturb me</w:t>
      </w:r>
    </w:p>
    <w:p w:rsidR="007D5D94" w:rsidRPr="00977A20" w:rsidRDefault="007D5D94" w:rsidP="00A21F83">
      <w:pPr>
        <w:numPr>
          <w:ilvl w:val="0"/>
          <w:numId w:val="46"/>
        </w:numPr>
        <w:spacing w:after="200" w:line="276" w:lineRule="auto"/>
        <w:ind w:left="426" w:hanging="284"/>
        <w:contextualSpacing/>
        <w:jc w:val="both"/>
        <w:rPr>
          <w:rFonts w:ascii="Times New Roman" w:eastAsia="Calibri" w:hAnsi="Times New Roman" w:cs="Times New Roman"/>
          <w:i/>
          <w:sz w:val="24"/>
          <w:szCs w:val="24"/>
          <w:lang w:val="en-US" w:bidi="ar-SA"/>
        </w:rPr>
      </w:pPr>
      <w:r w:rsidRPr="00977A20">
        <w:rPr>
          <w:rFonts w:ascii="Times New Roman" w:eastAsia="Calibri" w:hAnsi="Times New Roman" w:cs="Times New Roman"/>
          <w:i/>
          <w:sz w:val="24"/>
          <w:szCs w:val="24"/>
          <w:lang w:val="en-US" w:bidi="ar-SA"/>
        </w:rPr>
        <w:t>I reverted my attention to the primary object.</w:t>
      </w:r>
    </w:p>
    <w:p w:rsidR="007D5D94" w:rsidRPr="00977A20" w:rsidRDefault="007D5D94" w:rsidP="00A21F83">
      <w:pPr>
        <w:numPr>
          <w:ilvl w:val="0"/>
          <w:numId w:val="47"/>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i/>
          <w:sz w:val="24"/>
          <w:szCs w:val="24"/>
          <w:lang w:val="en-US" w:bidi="ar-SA"/>
        </w:rPr>
        <w:t>Or the pain was increasing and noted continuously.</w:t>
      </w:r>
    </w:p>
    <w:p w:rsidR="007D5D94" w:rsidRPr="00977A20" w:rsidRDefault="007D5D94" w:rsidP="00A21F83">
      <w:pPr>
        <w:numPr>
          <w:ilvl w:val="0"/>
          <w:numId w:val="46"/>
        </w:numPr>
        <w:spacing w:after="200" w:line="276" w:lineRule="auto"/>
        <w:ind w:left="426" w:hanging="284"/>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i/>
          <w:sz w:val="24"/>
          <w:szCs w:val="24"/>
          <w:lang w:val="en-US" w:bidi="ar-SA"/>
        </w:rPr>
        <w:t xml:space="preserve">Then again the mind left the primary object. Then I contemplated on the shift of my attention and after a short while the mind came back to the primary object. </w:t>
      </w:r>
    </w:p>
    <w:p w:rsidR="007D5D94" w:rsidRDefault="007D5D94" w:rsidP="00B27BA7">
      <w:pPr>
        <w:numPr>
          <w:ilvl w:val="0"/>
          <w:numId w:val="46"/>
        </w:numPr>
        <w:spacing w:line="276" w:lineRule="auto"/>
        <w:ind w:left="426" w:hanging="284"/>
        <w:contextualSpacing/>
        <w:jc w:val="both"/>
        <w:rPr>
          <w:rFonts w:ascii="Times New Roman" w:eastAsia="Calibri" w:hAnsi="Times New Roman" w:cs="Times New Roman"/>
          <w:i/>
          <w:sz w:val="24"/>
          <w:szCs w:val="24"/>
          <w:lang w:val="en-US" w:bidi="ar-SA"/>
        </w:rPr>
      </w:pPr>
      <w:r w:rsidRPr="00977A20">
        <w:rPr>
          <w:rFonts w:ascii="Times New Roman" w:eastAsia="Calibri" w:hAnsi="Times New Roman" w:cs="Times New Roman"/>
          <w:i/>
          <w:sz w:val="24"/>
          <w:szCs w:val="24"/>
          <w:lang w:val="en-US" w:bidi="ar-SA"/>
        </w:rPr>
        <w:t>This became a cycle of repetition</w:t>
      </w:r>
    </w:p>
    <w:p w:rsidR="007D5D94" w:rsidRPr="006F38F8" w:rsidRDefault="007D5D94" w:rsidP="007B5B4B">
      <w:pPr>
        <w:pStyle w:val="MyHeading2"/>
        <w:rPr>
          <w:rFonts w:eastAsia="Calibri"/>
          <w:lang w:val="en-US" w:bidi="ar-SA"/>
        </w:rPr>
      </w:pPr>
      <w:bookmarkStart w:id="624" w:name="_Toc480720523"/>
      <w:r w:rsidRPr="006F38F8">
        <w:rPr>
          <w:rFonts w:eastAsia="Calibri"/>
          <w:lang w:val="en-US" w:bidi="ar-SA"/>
        </w:rPr>
        <w:lastRenderedPageBreak/>
        <w:t>Walking Meditation</w:t>
      </w:r>
      <w:bookmarkEnd w:id="624"/>
    </w:p>
    <w:p w:rsidR="007D5D94" w:rsidRPr="00977A20" w:rsidRDefault="007D5D94" w:rsidP="00691F48">
      <w:pPr>
        <w:contextualSpacing/>
        <w:jc w:val="both"/>
        <w:rPr>
          <w:rFonts w:ascii="Times New Roman" w:eastAsia="Calibri" w:hAnsi="Times New Roman" w:cs="Times New Roman"/>
          <w:b/>
          <w:sz w:val="24"/>
          <w:szCs w:val="24"/>
          <w:lang w:val="en-US" w:bidi="ar-SA"/>
        </w:rPr>
      </w:pPr>
      <w:r w:rsidRPr="00977A20">
        <w:rPr>
          <w:rFonts w:ascii="Times New Roman" w:eastAsia="Calibri" w:hAnsi="Times New Roman" w:cs="Times New Roman"/>
          <w:b/>
          <w:sz w:val="24"/>
          <w:szCs w:val="24"/>
          <w:lang w:val="en-US" w:bidi="ar-SA"/>
        </w:rPr>
        <w:t>During walking meditation the reporting should be as follows:</w:t>
      </w:r>
    </w:p>
    <w:p w:rsidR="007D5D94" w:rsidRPr="00977A20" w:rsidRDefault="007D5D94" w:rsidP="00691F48">
      <w:pPr>
        <w:contextualSpacing/>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sz w:val="24"/>
          <w:szCs w:val="24"/>
          <w:lang w:val="en-US" w:bidi="ar-SA"/>
        </w:rPr>
        <w:t>When lifting the leg, contemplate as</w:t>
      </w:r>
      <w:r w:rsidRPr="00977A20">
        <w:rPr>
          <w:rFonts w:ascii="Times New Roman" w:eastAsia="Calibri" w:hAnsi="Times New Roman" w:cs="Times New Roman"/>
          <w:i/>
          <w:sz w:val="24"/>
          <w:szCs w:val="24"/>
          <w:lang w:val="en-US" w:bidi="ar-SA"/>
        </w:rPr>
        <w:t xml:space="preserve">, ‘lifting lifting’. </w:t>
      </w:r>
      <w:r w:rsidRPr="00977A20">
        <w:rPr>
          <w:rFonts w:ascii="Times New Roman" w:eastAsia="Calibri" w:hAnsi="Times New Roman" w:cs="Times New Roman"/>
          <w:sz w:val="24"/>
          <w:szCs w:val="24"/>
          <w:lang w:val="en-US" w:bidi="ar-SA"/>
        </w:rPr>
        <w:t>Then whilst moving and placing the</w:t>
      </w:r>
      <w:r w:rsidRPr="00977A20">
        <w:rPr>
          <w:rFonts w:ascii="Times New Roman" w:eastAsia="Calibri" w:hAnsi="Times New Roman" w:cs="Times New Roman"/>
          <w:i/>
          <w:sz w:val="24"/>
          <w:szCs w:val="24"/>
          <w:lang w:val="en-US" w:bidi="ar-SA"/>
        </w:rPr>
        <w:t xml:space="preserve"> </w:t>
      </w:r>
      <w:r w:rsidRPr="00977A20">
        <w:rPr>
          <w:rFonts w:ascii="Times New Roman" w:eastAsia="Calibri" w:hAnsi="Times New Roman" w:cs="Times New Roman"/>
          <w:sz w:val="24"/>
          <w:szCs w:val="24"/>
          <w:lang w:val="en-US" w:bidi="ar-SA"/>
        </w:rPr>
        <w:t>leg</w:t>
      </w:r>
      <w:r w:rsidRPr="00977A20">
        <w:rPr>
          <w:rFonts w:ascii="Times New Roman" w:eastAsia="Calibri" w:hAnsi="Times New Roman" w:cs="Times New Roman"/>
          <w:i/>
          <w:sz w:val="24"/>
          <w:szCs w:val="24"/>
          <w:lang w:val="en-US" w:bidi="ar-SA"/>
        </w:rPr>
        <w:t xml:space="preserve">, ‘lifting, moving, placing” </w:t>
      </w:r>
      <w:r w:rsidRPr="00977A20">
        <w:rPr>
          <w:rFonts w:ascii="Times New Roman" w:eastAsia="Calibri" w:hAnsi="Times New Roman" w:cs="Times New Roman"/>
          <w:sz w:val="24"/>
          <w:szCs w:val="24"/>
          <w:lang w:val="en-US" w:bidi="ar-SA"/>
        </w:rPr>
        <w:t>should be contemplated.</w:t>
      </w:r>
      <w:r w:rsidRPr="00977A20">
        <w:rPr>
          <w:rFonts w:ascii="Times New Roman" w:eastAsia="Calibri" w:hAnsi="Times New Roman" w:cs="Times New Roman"/>
          <w:i/>
          <w:sz w:val="24"/>
          <w:szCs w:val="24"/>
          <w:lang w:val="en-US" w:bidi="ar-SA"/>
        </w:rPr>
        <w:t xml:space="preserve"> </w:t>
      </w:r>
      <w:r w:rsidRPr="00977A20">
        <w:rPr>
          <w:rFonts w:ascii="Times New Roman" w:eastAsia="Calibri" w:hAnsi="Times New Roman" w:cs="Times New Roman"/>
          <w:sz w:val="24"/>
          <w:szCs w:val="24"/>
          <w:lang w:val="en-US" w:bidi="ar-SA"/>
        </w:rPr>
        <w:t xml:space="preserve">The yogi will then note the beginning, middle and end of the movement of the leg as an arc. After about 10-15 steps or less/more, the yogi will notice that the mind has left the walking process and has diverted to external thoughts, sounds or sights. Please mention the distractions that shifted the mind from the primary object. </w:t>
      </w:r>
    </w:p>
    <w:p w:rsidR="007D5D94" w:rsidRPr="00977A20" w:rsidRDefault="007D5D94" w:rsidP="00691F48">
      <w:pPr>
        <w:contextualSpacing/>
        <w:jc w:val="both"/>
        <w:rPr>
          <w:rFonts w:ascii="Times New Roman" w:eastAsia="Calibri" w:hAnsi="Times New Roman" w:cs="Times New Roman"/>
          <w:b/>
          <w:sz w:val="24"/>
          <w:szCs w:val="24"/>
          <w:lang w:val="en-US" w:bidi="ar-SA"/>
        </w:rPr>
      </w:pPr>
      <w:r w:rsidRPr="00977A20">
        <w:rPr>
          <w:rFonts w:ascii="Times New Roman" w:eastAsia="Calibri" w:hAnsi="Times New Roman" w:cs="Times New Roman"/>
          <w:b/>
          <w:sz w:val="24"/>
          <w:szCs w:val="24"/>
          <w:lang w:val="en-US" w:bidi="ar-SA"/>
        </w:rPr>
        <w:t>Example:</w:t>
      </w:r>
    </w:p>
    <w:p w:rsidR="007D5D94" w:rsidRPr="00977A20" w:rsidRDefault="007D5D94" w:rsidP="00250719">
      <w:pPr>
        <w:numPr>
          <w:ilvl w:val="0"/>
          <w:numId w:val="46"/>
        </w:numPr>
        <w:spacing w:after="200" w:line="276" w:lineRule="auto"/>
        <w:ind w:left="426" w:hanging="284"/>
        <w:contextualSpacing/>
        <w:jc w:val="both"/>
        <w:rPr>
          <w:rFonts w:ascii="Times New Roman" w:eastAsia="Calibri" w:hAnsi="Times New Roman" w:cs="Times New Roman"/>
          <w:i/>
          <w:sz w:val="24"/>
          <w:szCs w:val="24"/>
          <w:lang w:val="en-US" w:bidi="ar-SA"/>
        </w:rPr>
      </w:pPr>
      <w:r w:rsidRPr="00977A20">
        <w:rPr>
          <w:rFonts w:ascii="Times New Roman" w:eastAsia="Calibri" w:hAnsi="Times New Roman" w:cs="Times New Roman"/>
          <w:i/>
          <w:sz w:val="24"/>
          <w:szCs w:val="24"/>
          <w:lang w:val="en-US" w:bidi="ar-SA"/>
        </w:rPr>
        <w:t xml:space="preserve">I noticed the mind leaving the focus on the feet. </w:t>
      </w:r>
    </w:p>
    <w:p w:rsidR="007D5D94" w:rsidRPr="00977A20" w:rsidRDefault="007D5D94" w:rsidP="00250719">
      <w:pPr>
        <w:numPr>
          <w:ilvl w:val="0"/>
          <w:numId w:val="46"/>
        </w:numPr>
        <w:spacing w:after="200" w:line="276" w:lineRule="auto"/>
        <w:ind w:left="426" w:hanging="284"/>
        <w:contextualSpacing/>
        <w:jc w:val="both"/>
        <w:rPr>
          <w:rFonts w:ascii="Times New Roman" w:eastAsia="Calibri" w:hAnsi="Times New Roman" w:cs="Times New Roman"/>
          <w:i/>
          <w:sz w:val="24"/>
          <w:szCs w:val="24"/>
          <w:lang w:val="en-US" w:bidi="ar-SA"/>
        </w:rPr>
      </w:pPr>
      <w:r w:rsidRPr="00977A20">
        <w:rPr>
          <w:rFonts w:ascii="Times New Roman" w:eastAsia="Calibri" w:hAnsi="Times New Roman" w:cs="Times New Roman"/>
          <w:i/>
          <w:sz w:val="24"/>
          <w:szCs w:val="24"/>
          <w:lang w:val="en-US" w:bidi="ar-SA"/>
        </w:rPr>
        <w:t>I contemplated that the mind has done so and gone to thoughts</w:t>
      </w:r>
    </w:p>
    <w:p w:rsidR="007D5D94" w:rsidRPr="00977A20" w:rsidRDefault="007D5D94" w:rsidP="00250719">
      <w:pPr>
        <w:numPr>
          <w:ilvl w:val="0"/>
          <w:numId w:val="46"/>
        </w:numPr>
        <w:spacing w:after="200" w:line="276" w:lineRule="auto"/>
        <w:ind w:left="426" w:hanging="284"/>
        <w:contextualSpacing/>
        <w:jc w:val="both"/>
        <w:rPr>
          <w:rFonts w:ascii="Times New Roman" w:eastAsia="Calibri" w:hAnsi="Times New Roman" w:cs="Times New Roman"/>
          <w:i/>
          <w:sz w:val="24"/>
          <w:szCs w:val="24"/>
          <w:lang w:val="en-US" w:bidi="ar-SA"/>
        </w:rPr>
      </w:pPr>
      <w:r w:rsidRPr="00977A20">
        <w:rPr>
          <w:rFonts w:ascii="Times New Roman" w:eastAsia="Calibri" w:hAnsi="Times New Roman" w:cs="Times New Roman"/>
          <w:i/>
          <w:sz w:val="24"/>
          <w:szCs w:val="24"/>
          <w:lang w:val="en-US" w:bidi="ar-SA"/>
        </w:rPr>
        <w:t>I noticed when contemplating in this manner, the thoughts becoming less prominent and eventually disappearing.</w:t>
      </w:r>
    </w:p>
    <w:p w:rsidR="007D5D94" w:rsidRPr="00977A20" w:rsidRDefault="007D5D94" w:rsidP="00250719">
      <w:pPr>
        <w:numPr>
          <w:ilvl w:val="0"/>
          <w:numId w:val="46"/>
        </w:numPr>
        <w:spacing w:after="200" w:line="276" w:lineRule="auto"/>
        <w:ind w:left="426" w:hanging="284"/>
        <w:contextualSpacing/>
        <w:jc w:val="both"/>
        <w:rPr>
          <w:rFonts w:ascii="Times New Roman" w:eastAsia="Calibri" w:hAnsi="Times New Roman" w:cs="Times New Roman"/>
          <w:i/>
          <w:sz w:val="24"/>
          <w:szCs w:val="24"/>
          <w:lang w:val="en-US" w:bidi="ar-SA"/>
        </w:rPr>
      </w:pPr>
      <w:r w:rsidRPr="00977A20">
        <w:rPr>
          <w:rFonts w:ascii="Times New Roman" w:eastAsia="Calibri" w:hAnsi="Times New Roman" w:cs="Times New Roman"/>
          <w:i/>
          <w:sz w:val="24"/>
          <w:szCs w:val="24"/>
          <w:lang w:val="en-US" w:bidi="ar-SA"/>
        </w:rPr>
        <w:t>I was able to revert to noting the feet movement, as lifting, moving, placing</w:t>
      </w:r>
    </w:p>
    <w:p w:rsidR="007D5D94" w:rsidRPr="00977A20" w:rsidRDefault="007D5D94" w:rsidP="00691F48">
      <w:pPr>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sz w:val="24"/>
          <w:szCs w:val="24"/>
          <w:lang w:val="en-US" w:bidi="ar-SA"/>
        </w:rPr>
        <w:t>Many yogis find this method of contemplation very useful.</w:t>
      </w:r>
    </w:p>
    <w:p w:rsidR="007D5D94" w:rsidRPr="00977A20" w:rsidRDefault="007D5D94" w:rsidP="00691F48">
      <w:pPr>
        <w:jc w:val="both"/>
        <w:rPr>
          <w:rFonts w:ascii="Times New Roman" w:eastAsia="Calibri" w:hAnsi="Times New Roman" w:cs="Times New Roman"/>
          <w:sz w:val="24"/>
          <w:szCs w:val="24"/>
          <w:lang w:val="en-US" w:bidi="ar-SA"/>
        </w:rPr>
      </w:pPr>
      <w:r w:rsidRPr="00977A20">
        <w:rPr>
          <w:rFonts w:ascii="Times New Roman" w:eastAsia="Calibri" w:hAnsi="Times New Roman" w:cs="Times New Roman"/>
          <w:sz w:val="24"/>
          <w:szCs w:val="24"/>
          <w:lang w:val="en-US" w:bidi="ar-SA"/>
        </w:rPr>
        <w:t>This helps in noting the body movement and the mind that notes the movement. This helps to maintain awareness throughout the process of walking meditation. And it prevents thoughts proliferating and the yogi fantasizing on such thoughts. The mind becomes less discursive and more focused on the object of meditation. Eventually this would lead to deep understanding and realizations in one’s meditation practice.</w:t>
      </w:r>
    </w:p>
    <w:p w:rsidR="007D5D94" w:rsidRPr="00977A20" w:rsidRDefault="007D5D94" w:rsidP="00691F48">
      <w:pPr>
        <w:jc w:val="both"/>
        <w:rPr>
          <w:rFonts w:ascii="Times New Roman" w:eastAsia="Calibri" w:hAnsi="Times New Roman" w:cs="Times New Roman"/>
          <w:b/>
          <w:sz w:val="24"/>
          <w:szCs w:val="24"/>
          <w:lang w:val="en-US" w:bidi="ar-SA"/>
        </w:rPr>
      </w:pPr>
      <w:r w:rsidRPr="00977A20">
        <w:rPr>
          <w:rFonts w:ascii="Times New Roman" w:eastAsia="Calibri" w:hAnsi="Times New Roman" w:cs="Times New Roman"/>
          <w:b/>
          <w:sz w:val="24"/>
          <w:szCs w:val="24"/>
          <w:lang w:val="en-US" w:bidi="ar-SA"/>
        </w:rPr>
        <w:t>When a yogi records his/her experiences in this manner it brings sharpness and clarity to the mind.</w:t>
      </w:r>
    </w:p>
    <w:p w:rsidR="004A3D6F" w:rsidRDefault="004A3D6F" w:rsidP="00484BE5">
      <w:pPr>
        <w:rPr>
          <w:rFonts w:ascii="Times New Roman" w:hAnsi="Times New Roman" w:cs="Times New Roman"/>
          <w:sz w:val="24"/>
          <w:szCs w:val="24"/>
        </w:rPr>
      </w:pPr>
      <w:r>
        <w:rPr>
          <w:rFonts w:ascii="Times New Roman" w:hAnsi="Times New Roman" w:cs="Times New Roman"/>
          <w:sz w:val="24"/>
          <w:szCs w:val="24"/>
        </w:rPr>
        <w:br w:type="page"/>
      </w:r>
    </w:p>
    <w:p w:rsidR="004A3D6F" w:rsidRDefault="001C25C0" w:rsidP="006145E2">
      <w:pPr>
        <w:pStyle w:val="MyH1"/>
      </w:pPr>
      <w:bookmarkStart w:id="625" w:name="_Toc480720524"/>
      <w:r w:rsidRPr="001C25C0">
        <w:lastRenderedPageBreak/>
        <w:t>Venerating the Teacher</w:t>
      </w:r>
      <w:bookmarkEnd w:id="625"/>
    </w:p>
    <w:p w:rsidR="00B046AF" w:rsidRPr="006A0084" w:rsidRDefault="00B046AF" w:rsidP="00B046AF">
      <w:pPr>
        <w:widowControl w:val="0"/>
        <w:autoSpaceDE w:val="0"/>
        <w:autoSpaceDN w:val="0"/>
        <w:adjustRightInd w:val="0"/>
        <w:spacing w:line="300" w:lineRule="atLeast"/>
        <w:rPr>
          <w:rFonts w:ascii="Times New Roman" w:hAnsi="Times New Roman" w:cs="Times New Roman"/>
          <w:color w:val="000000"/>
          <w:sz w:val="24"/>
          <w:szCs w:val="24"/>
          <w:lang w:val="en-US" w:bidi="ar-SA"/>
        </w:rPr>
      </w:pPr>
      <w:r w:rsidRPr="006A0084">
        <w:rPr>
          <w:rFonts w:ascii="Times New Roman" w:hAnsi="Times New Roman" w:cs="Times New Roman"/>
          <w:color w:val="000000"/>
          <w:sz w:val="24"/>
          <w:szCs w:val="24"/>
          <w:lang w:val="en-US" w:bidi="ar-SA"/>
        </w:rPr>
        <w:t xml:space="preserve">Chants recited at the end of evening chanting, or on any occasion when formally paying respects to a monk. </w:t>
      </w:r>
    </w:p>
    <w:p w:rsidR="008A5C6F" w:rsidRDefault="00B046AF" w:rsidP="001B66BF">
      <w:pPr>
        <w:widowControl w:val="0"/>
        <w:tabs>
          <w:tab w:val="left" w:pos="709"/>
        </w:tabs>
        <w:autoSpaceDE w:val="0"/>
        <w:autoSpaceDN w:val="0"/>
        <w:adjustRightInd w:val="0"/>
        <w:spacing w:after="0" w:line="300" w:lineRule="atLeast"/>
        <w:rPr>
          <w:rFonts w:ascii="Times New Roman" w:hAnsi="Times New Roman" w:cs="Times New Roman"/>
          <w:color w:val="000000"/>
          <w:sz w:val="24"/>
          <w:szCs w:val="24"/>
          <w:lang w:val="en-US" w:bidi="ar-SA"/>
        </w:rPr>
      </w:pPr>
      <w:r w:rsidRPr="003600DB">
        <w:rPr>
          <w:rFonts w:ascii="Times New Roman" w:hAnsi="Times New Roman" w:cs="Times New Roman"/>
          <w:b/>
          <w:bCs/>
          <w:color w:val="000000"/>
          <w:sz w:val="24"/>
          <w:szCs w:val="24"/>
          <w:lang w:val="en-US" w:bidi="ar-SA"/>
        </w:rPr>
        <w:t>Yogi</w:t>
      </w:r>
      <w:r w:rsidR="003600DB">
        <w:rPr>
          <w:rFonts w:ascii="Times New Roman" w:hAnsi="Times New Roman" w:cs="Times New Roman"/>
          <w:color w:val="000000"/>
          <w:sz w:val="24"/>
          <w:szCs w:val="24"/>
          <w:lang w:val="en-US" w:bidi="ar-SA"/>
        </w:rPr>
        <w:t>:</w:t>
      </w:r>
      <w:r w:rsidR="003600DB">
        <w:rPr>
          <w:rFonts w:ascii="Times New Roman" w:hAnsi="Times New Roman" w:cs="Times New Roman"/>
          <w:color w:val="000000"/>
          <w:sz w:val="24"/>
          <w:szCs w:val="24"/>
          <w:lang w:val="en-US" w:bidi="ar-SA"/>
        </w:rPr>
        <w:tab/>
      </w:r>
      <w:r w:rsidR="008A5C6F">
        <w:rPr>
          <w:rFonts w:ascii="Times New Roman" w:hAnsi="Times New Roman" w:cs="Times New Roman"/>
          <w:color w:val="000000"/>
          <w:sz w:val="24"/>
          <w:szCs w:val="24"/>
          <w:lang w:val="en-US" w:bidi="ar-SA"/>
        </w:rPr>
        <w:t>Okāsa vandāmi bhante</w:t>
      </w:r>
    </w:p>
    <w:p w:rsidR="00B046AF" w:rsidRPr="00365CFC" w:rsidRDefault="0023180F" w:rsidP="001B66BF">
      <w:pPr>
        <w:widowControl w:val="0"/>
        <w:tabs>
          <w:tab w:val="left" w:pos="709"/>
        </w:tabs>
        <w:autoSpaceDE w:val="0"/>
        <w:autoSpaceDN w:val="0"/>
        <w:adjustRightInd w:val="0"/>
        <w:spacing w:line="300" w:lineRule="atLeast"/>
        <w:rPr>
          <w:rFonts w:ascii="Times New Roman" w:hAnsi="Times New Roman" w:cs="Times New Roman"/>
          <w:i/>
          <w:iCs/>
          <w:color w:val="000000"/>
          <w:sz w:val="23"/>
          <w:szCs w:val="23"/>
          <w:lang w:val="en-US" w:bidi="ar-SA"/>
        </w:rPr>
      </w:pPr>
      <w:r w:rsidRPr="00365CFC">
        <w:rPr>
          <w:rFonts w:ascii="Times New Roman" w:hAnsi="Times New Roman" w:cs="Times New Roman"/>
          <w:i/>
          <w:iCs/>
          <w:color w:val="000000"/>
          <w:sz w:val="23"/>
          <w:szCs w:val="23"/>
          <w:lang w:val="en-US" w:bidi="ar-SA"/>
        </w:rPr>
        <w:tab/>
      </w:r>
      <w:r w:rsidR="00B046AF" w:rsidRPr="00365CFC">
        <w:rPr>
          <w:rFonts w:ascii="Times New Roman" w:hAnsi="Times New Roman" w:cs="Times New Roman"/>
          <w:i/>
          <w:iCs/>
          <w:color w:val="000000"/>
          <w:sz w:val="23"/>
          <w:szCs w:val="23"/>
          <w:lang w:val="en-US" w:bidi="ar-SA"/>
        </w:rPr>
        <w:t xml:space="preserve">(Permit me to pay </w:t>
      </w:r>
      <w:r w:rsidR="00365CFC" w:rsidRPr="00365CFC">
        <w:rPr>
          <w:rFonts w:ascii="Times New Roman" w:hAnsi="Times New Roman" w:cs="Times New Roman"/>
          <w:i/>
          <w:iCs/>
          <w:color w:val="000000"/>
          <w:sz w:val="23"/>
          <w:szCs w:val="23"/>
          <w:lang w:val="en-US" w:bidi="ar-SA"/>
        </w:rPr>
        <w:t>respects to you, Venerable Sir)</w:t>
      </w:r>
    </w:p>
    <w:p w:rsidR="00B046AF" w:rsidRPr="00575FB0" w:rsidRDefault="00B046AF" w:rsidP="001B66BF">
      <w:pPr>
        <w:widowControl w:val="0"/>
        <w:tabs>
          <w:tab w:val="left" w:pos="709"/>
        </w:tabs>
        <w:autoSpaceDE w:val="0"/>
        <w:autoSpaceDN w:val="0"/>
        <w:adjustRightInd w:val="0"/>
        <w:spacing w:line="300" w:lineRule="atLeast"/>
        <w:rPr>
          <w:rFonts w:ascii="Times New Roman" w:hAnsi="Times New Roman" w:cs="Times New Roman"/>
          <w:i/>
          <w:iCs/>
          <w:color w:val="000000"/>
          <w:sz w:val="24"/>
          <w:szCs w:val="24"/>
          <w:lang w:val="en-US" w:bidi="ar-SA"/>
        </w:rPr>
      </w:pPr>
      <w:r w:rsidRPr="003600DB">
        <w:rPr>
          <w:rFonts w:ascii="Times New Roman" w:hAnsi="Times New Roman" w:cs="Times New Roman"/>
          <w:b/>
          <w:bCs/>
          <w:color w:val="000000"/>
          <w:sz w:val="24"/>
          <w:szCs w:val="24"/>
          <w:lang w:val="en-US" w:bidi="ar-SA"/>
        </w:rPr>
        <w:t>Monk</w:t>
      </w:r>
      <w:r w:rsidR="003600DB">
        <w:rPr>
          <w:rFonts w:ascii="Times New Roman" w:hAnsi="Times New Roman" w:cs="Times New Roman"/>
          <w:color w:val="000000"/>
          <w:sz w:val="24"/>
          <w:szCs w:val="24"/>
          <w:lang w:val="en-US" w:bidi="ar-SA"/>
        </w:rPr>
        <w:t>:</w:t>
      </w:r>
      <w:r w:rsidR="003600DB">
        <w:rPr>
          <w:rFonts w:ascii="Times New Roman" w:hAnsi="Times New Roman" w:cs="Times New Roman"/>
          <w:color w:val="000000"/>
          <w:sz w:val="24"/>
          <w:szCs w:val="24"/>
          <w:lang w:val="en-US" w:bidi="ar-SA"/>
        </w:rPr>
        <w:tab/>
      </w:r>
      <w:r w:rsidRPr="006A0084">
        <w:rPr>
          <w:rFonts w:ascii="Times New Roman" w:hAnsi="Times New Roman" w:cs="Times New Roman"/>
          <w:color w:val="000000"/>
          <w:sz w:val="24"/>
          <w:szCs w:val="24"/>
          <w:lang w:val="en-US" w:bidi="ar-SA"/>
        </w:rPr>
        <w:t xml:space="preserve">Sukhī hontu </w:t>
      </w:r>
      <w:r w:rsidR="00365CFC" w:rsidRPr="00365CFC">
        <w:rPr>
          <w:rFonts w:ascii="Times New Roman" w:hAnsi="Times New Roman" w:cs="Times New Roman"/>
          <w:i/>
          <w:iCs/>
          <w:color w:val="000000"/>
          <w:sz w:val="23"/>
          <w:szCs w:val="23"/>
          <w:lang w:val="en-US" w:bidi="ar-SA"/>
        </w:rPr>
        <w:t>(May you be happy)</w:t>
      </w:r>
    </w:p>
    <w:p w:rsidR="003E2FAF" w:rsidRDefault="00B046AF" w:rsidP="001B66BF">
      <w:pPr>
        <w:widowControl w:val="0"/>
        <w:tabs>
          <w:tab w:val="left" w:pos="709"/>
        </w:tabs>
        <w:autoSpaceDE w:val="0"/>
        <w:autoSpaceDN w:val="0"/>
        <w:adjustRightInd w:val="0"/>
        <w:spacing w:after="0" w:line="300" w:lineRule="atLeast"/>
        <w:rPr>
          <w:rFonts w:ascii="Times New Roman" w:hAnsi="Times New Roman" w:cs="Times New Roman"/>
          <w:color w:val="000000"/>
          <w:sz w:val="24"/>
          <w:szCs w:val="24"/>
          <w:lang w:val="en-US" w:bidi="ar-SA"/>
        </w:rPr>
      </w:pPr>
      <w:r w:rsidRPr="003600DB">
        <w:rPr>
          <w:rFonts w:ascii="Times New Roman" w:hAnsi="Times New Roman" w:cs="Times New Roman"/>
          <w:b/>
          <w:bCs/>
          <w:color w:val="000000"/>
          <w:sz w:val="24"/>
          <w:szCs w:val="24"/>
          <w:lang w:val="en-US" w:bidi="ar-SA"/>
        </w:rPr>
        <w:t>Yogi</w:t>
      </w:r>
      <w:r w:rsidR="003600DB">
        <w:rPr>
          <w:rFonts w:ascii="Times New Roman" w:hAnsi="Times New Roman" w:cs="Times New Roman"/>
          <w:color w:val="000000"/>
          <w:sz w:val="24"/>
          <w:szCs w:val="24"/>
          <w:lang w:val="en-US" w:bidi="ar-SA"/>
        </w:rPr>
        <w:t>:</w:t>
      </w:r>
      <w:r w:rsidR="003600DB">
        <w:rPr>
          <w:rFonts w:ascii="Times New Roman" w:hAnsi="Times New Roman" w:cs="Times New Roman"/>
          <w:color w:val="000000"/>
          <w:sz w:val="24"/>
          <w:szCs w:val="24"/>
          <w:lang w:val="en-US" w:bidi="ar-SA"/>
        </w:rPr>
        <w:tab/>
      </w:r>
      <w:r w:rsidRPr="006A0084">
        <w:rPr>
          <w:rFonts w:ascii="Times New Roman" w:hAnsi="Times New Roman" w:cs="Times New Roman"/>
          <w:color w:val="000000"/>
          <w:sz w:val="24"/>
          <w:szCs w:val="24"/>
          <w:lang w:val="en-US" w:bidi="ar-SA"/>
        </w:rPr>
        <w:t>Mayā kataṁ p</w:t>
      </w:r>
      <w:r w:rsidR="003E2FAF">
        <w:rPr>
          <w:rFonts w:ascii="Times New Roman" w:hAnsi="Times New Roman" w:cs="Times New Roman"/>
          <w:color w:val="000000"/>
          <w:sz w:val="24"/>
          <w:szCs w:val="24"/>
          <w:lang w:val="en-US" w:bidi="ar-SA"/>
        </w:rPr>
        <w:t xml:space="preserve">uññaṁ </w:t>
      </w:r>
      <w:r w:rsidR="00CC3E5C" w:rsidRPr="00CC3E5C">
        <w:rPr>
          <w:rFonts w:ascii="Times New Roman" w:hAnsi="Times New Roman" w:cs="Times New Roman"/>
          <w:color w:val="000000"/>
          <w:sz w:val="24"/>
          <w:szCs w:val="24"/>
          <w:lang w:val="en-US" w:bidi="ar-SA"/>
        </w:rPr>
        <w:t>sāminā</w:t>
      </w:r>
      <w:r w:rsidR="003E2FAF">
        <w:rPr>
          <w:rFonts w:ascii="Times New Roman" w:hAnsi="Times New Roman" w:cs="Times New Roman"/>
          <w:color w:val="000000"/>
          <w:sz w:val="24"/>
          <w:szCs w:val="24"/>
          <w:lang w:val="en-US" w:bidi="ar-SA"/>
        </w:rPr>
        <w:t xml:space="preserve"> anumoditabbaṁ</w:t>
      </w:r>
    </w:p>
    <w:p w:rsidR="00B046AF" w:rsidRPr="00365CFC" w:rsidRDefault="0023180F" w:rsidP="001B66BF">
      <w:pPr>
        <w:widowControl w:val="0"/>
        <w:tabs>
          <w:tab w:val="left" w:pos="709"/>
        </w:tabs>
        <w:autoSpaceDE w:val="0"/>
        <w:autoSpaceDN w:val="0"/>
        <w:adjustRightInd w:val="0"/>
        <w:spacing w:line="300" w:lineRule="atLeast"/>
        <w:rPr>
          <w:rFonts w:ascii="Times New Roman" w:hAnsi="Times New Roman" w:cs="Times New Roman"/>
          <w:i/>
          <w:iCs/>
          <w:color w:val="000000"/>
          <w:lang w:val="en-US" w:bidi="ar-SA"/>
        </w:rPr>
      </w:pPr>
      <w:r w:rsidRPr="00575FB0">
        <w:rPr>
          <w:rFonts w:ascii="Times New Roman" w:hAnsi="Times New Roman" w:cs="Times New Roman"/>
          <w:i/>
          <w:iCs/>
          <w:color w:val="000000"/>
          <w:sz w:val="24"/>
          <w:szCs w:val="24"/>
          <w:lang w:val="en-US" w:bidi="ar-SA"/>
        </w:rPr>
        <w:tab/>
      </w:r>
      <w:r w:rsidR="00B046AF" w:rsidRPr="00365CFC">
        <w:rPr>
          <w:rFonts w:ascii="Times New Roman" w:hAnsi="Times New Roman" w:cs="Times New Roman"/>
          <w:i/>
          <w:iCs/>
          <w:color w:val="000000"/>
          <w:lang w:val="en-US" w:bidi="ar-SA"/>
        </w:rPr>
        <w:t>(May the Venerable partake of the merits acqui</w:t>
      </w:r>
      <w:r w:rsidR="00365CFC" w:rsidRPr="00365CFC">
        <w:rPr>
          <w:rFonts w:ascii="Times New Roman" w:hAnsi="Times New Roman" w:cs="Times New Roman"/>
          <w:i/>
          <w:iCs/>
          <w:color w:val="000000"/>
          <w:lang w:val="en-US" w:bidi="ar-SA"/>
        </w:rPr>
        <w:t xml:space="preserve">red by </w:t>
      </w:r>
      <w:proofErr w:type="gramStart"/>
      <w:r w:rsidR="00365CFC" w:rsidRPr="00365CFC">
        <w:rPr>
          <w:rFonts w:ascii="Times New Roman" w:hAnsi="Times New Roman" w:cs="Times New Roman"/>
          <w:i/>
          <w:iCs/>
          <w:color w:val="000000"/>
          <w:lang w:val="en-US" w:bidi="ar-SA"/>
        </w:rPr>
        <w:t>me</w:t>
      </w:r>
      <w:proofErr w:type="gramEnd"/>
      <w:r w:rsidR="00365CFC" w:rsidRPr="00365CFC">
        <w:rPr>
          <w:rFonts w:ascii="Times New Roman" w:hAnsi="Times New Roman" w:cs="Times New Roman"/>
          <w:i/>
          <w:iCs/>
          <w:color w:val="000000"/>
          <w:lang w:val="en-US" w:bidi="ar-SA"/>
        </w:rPr>
        <w:t>)</w:t>
      </w:r>
    </w:p>
    <w:p w:rsidR="00365CFC" w:rsidRDefault="00B046AF" w:rsidP="00075D39">
      <w:pPr>
        <w:widowControl w:val="0"/>
        <w:tabs>
          <w:tab w:val="left" w:pos="709"/>
        </w:tabs>
        <w:autoSpaceDE w:val="0"/>
        <w:autoSpaceDN w:val="0"/>
        <w:adjustRightInd w:val="0"/>
        <w:spacing w:after="0" w:line="300" w:lineRule="atLeast"/>
        <w:rPr>
          <w:rFonts w:ascii="Times New Roman" w:hAnsi="Times New Roman" w:cs="Times New Roman"/>
          <w:color w:val="000000"/>
          <w:sz w:val="24"/>
          <w:szCs w:val="24"/>
          <w:lang w:val="en-US" w:bidi="ar-SA"/>
        </w:rPr>
      </w:pPr>
      <w:r w:rsidRPr="003600DB">
        <w:rPr>
          <w:rFonts w:ascii="Times New Roman" w:hAnsi="Times New Roman" w:cs="Times New Roman"/>
          <w:b/>
          <w:bCs/>
          <w:color w:val="000000"/>
          <w:sz w:val="24"/>
          <w:szCs w:val="24"/>
          <w:lang w:val="en-US" w:bidi="ar-SA"/>
        </w:rPr>
        <w:t>Monk</w:t>
      </w:r>
      <w:r w:rsidR="003600DB">
        <w:rPr>
          <w:rFonts w:ascii="Times New Roman" w:hAnsi="Times New Roman" w:cs="Times New Roman"/>
          <w:color w:val="000000"/>
          <w:sz w:val="24"/>
          <w:szCs w:val="24"/>
          <w:lang w:val="en-US" w:bidi="ar-SA"/>
        </w:rPr>
        <w:t>:</w:t>
      </w:r>
      <w:r w:rsidR="003600DB">
        <w:rPr>
          <w:rFonts w:ascii="Times New Roman" w:hAnsi="Times New Roman" w:cs="Times New Roman"/>
          <w:color w:val="000000"/>
          <w:sz w:val="24"/>
          <w:szCs w:val="24"/>
          <w:lang w:val="en-US" w:bidi="ar-SA"/>
        </w:rPr>
        <w:tab/>
      </w:r>
      <w:r w:rsidR="00365CFC">
        <w:rPr>
          <w:rFonts w:ascii="Times New Roman" w:hAnsi="Times New Roman" w:cs="Times New Roman"/>
          <w:color w:val="000000"/>
          <w:sz w:val="24"/>
          <w:szCs w:val="24"/>
          <w:lang w:val="en-US" w:bidi="ar-SA"/>
        </w:rPr>
        <w:t>Sādhu, sādhu, anumodāmi</w:t>
      </w:r>
    </w:p>
    <w:p w:rsidR="00B046AF" w:rsidRPr="00365CFC" w:rsidRDefault="00365CFC" w:rsidP="001B66BF">
      <w:pPr>
        <w:widowControl w:val="0"/>
        <w:tabs>
          <w:tab w:val="left" w:pos="709"/>
        </w:tabs>
        <w:autoSpaceDE w:val="0"/>
        <w:autoSpaceDN w:val="0"/>
        <w:adjustRightInd w:val="0"/>
        <w:spacing w:line="300" w:lineRule="atLeast"/>
        <w:rPr>
          <w:rFonts w:ascii="Times New Roman" w:hAnsi="Times New Roman" w:cs="Times New Roman"/>
          <w:color w:val="000000"/>
          <w:sz w:val="23"/>
          <w:szCs w:val="23"/>
          <w:lang w:val="en-US" w:bidi="ar-SA"/>
        </w:rPr>
      </w:pPr>
      <w:r>
        <w:rPr>
          <w:rFonts w:ascii="Times New Roman" w:hAnsi="Times New Roman" w:cs="Times New Roman"/>
          <w:color w:val="000000"/>
          <w:sz w:val="24"/>
          <w:szCs w:val="24"/>
          <w:lang w:val="en-US" w:bidi="ar-SA"/>
        </w:rPr>
        <w:tab/>
      </w:r>
      <w:r w:rsidR="00B046AF" w:rsidRPr="00365CFC">
        <w:rPr>
          <w:rFonts w:ascii="Times New Roman" w:hAnsi="Times New Roman" w:cs="Times New Roman"/>
          <w:i/>
          <w:iCs/>
          <w:color w:val="000000"/>
          <w:sz w:val="23"/>
          <w:szCs w:val="23"/>
          <w:lang w:val="en-US" w:bidi="ar-SA"/>
        </w:rPr>
        <w:t>(Sadhu, Sadhu! I partake of it)</w:t>
      </w:r>
      <w:r w:rsidR="00B046AF" w:rsidRPr="00365CFC">
        <w:rPr>
          <w:rFonts w:ascii="Times New Roman" w:hAnsi="Times New Roman" w:cs="Times New Roman"/>
          <w:color w:val="000000"/>
          <w:sz w:val="23"/>
          <w:szCs w:val="23"/>
          <w:lang w:val="en-US" w:bidi="ar-SA"/>
        </w:rPr>
        <w:t xml:space="preserve"> </w:t>
      </w:r>
    </w:p>
    <w:p w:rsidR="003E2FAF" w:rsidRDefault="00B046AF" w:rsidP="001B66BF">
      <w:pPr>
        <w:widowControl w:val="0"/>
        <w:tabs>
          <w:tab w:val="left" w:pos="709"/>
        </w:tabs>
        <w:autoSpaceDE w:val="0"/>
        <w:autoSpaceDN w:val="0"/>
        <w:adjustRightInd w:val="0"/>
        <w:spacing w:after="0" w:line="300" w:lineRule="atLeast"/>
        <w:rPr>
          <w:rFonts w:ascii="Times New Roman" w:hAnsi="Times New Roman" w:cs="Times New Roman"/>
          <w:color w:val="000000"/>
          <w:sz w:val="24"/>
          <w:szCs w:val="24"/>
          <w:lang w:val="en-US" w:bidi="ar-SA"/>
        </w:rPr>
      </w:pPr>
      <w:r w:rsidRPr="003600DB">
        <w:rPr>
          <w:rFonts w:ascii="Times New Roman" w:hAnsi="Times New Roman" w:cs="Times New Roman"/>
          <w:b/>
          <w:bCs/>
          <w:color w:val="000000"/>
          <w:sz w:val="24"/>
          <w:szCs w:val="24"/>
          <w:lang w:val="en-US" w:bidi="ar-SA"/>
        </w:rPr>
        <w:t>Yogi</w:t>
      </w:r>
      <w:r w:rsidR="003600DB">
        <w:rPr>
          <w:rFonts w:ascii="Times New Roman" w:hAnsi="Times New Roman" w:cs="Times New Roman"/>
          <w:color w:val="000000"/>
          <w:sz w:val="24"/>
          <w:szCs w:val="24"/>
          <w:lang w:val="en-US" w:bidi="ar-SA"/>
        </w:rPr>
        <w:t>:</w:t>
      </w:r>
      <w:r w:rsidR="003600DB">
        <w:rPr>
          <w:rFonts w:ascii="Times New Roman" w:hAnsi="Times New Roman" w:cs="Times New Roman"/>
          <w:color w:val="000000"/>
          <w:sz w:val="24"/>
          <w:szCs w:val="24"/>
          <w:lang w:val="en-US" w:bidi="ar-SA"/>
        </w:rPr>
        <w:tab/>
      </w:r>
      <w:r w:rsidRPr="006A0084">
        <w:rPr>
          <w:rFonts w:ascii="Times New Roman" w:hAnsi="Times New Roman" w:cs="Times New Roman"/>
          <w:color w:val="000000"/>
          <w:sz w:val="24"/>
          <w:szCs w:val="24"/>
          <w:lang w:val="en-US" w:bidi="ar-SA"/>
        </w:rPr>
        <w:t>Sāminā kataṁ puññ</w:t>
      </w:r>
      <w:r w:rsidR="003E2FAF">
        <w:rPr>
          <w:rFonts w:ascii="Times New Roman" w:hAnsi="Times New Roman" w:cs="Times New Roman"/>
          <w:color w:val="000000"/>
          <w:sz w:val="24"/>
          <w:szCs w:val="24"/>
          <w:lang w:val="en-US" w:bidi="ar-SA"/>
        </w:rPr>
        <w:t>aṁ mayhaṁ dātabbaṁ</w:t>
      </w:r>
    </w:p>
    <w:p w:rsidR="00B046AF" w:rsidRPr="00365CFC" w:rsidRDefault="0023180F" w:rsidP="001B66BF">
      <w:pPr>
        <w:widowControl w:val="0"/>
        <w:tabs>
          <w:tab w:val="left" w:pos="709"/>
        </w:tabs>
        <w:autoSpaceDE w:val="0"/>
        <w:autoSpaceDN w:val="0"/>
        <w:adjustRightInd w:val="0"/>
        <w:spacing w:line="300" w:lineRule="atLeast"/>
        <w:rPr>
          <w:rFonts w:ascii="Times New Roman" w:hAnsi="Times New Roman" w:cs="Times New Roman"/>
          <w:i/>
          <w:iCs/>
          <w:color w:val="000000"/>
          <w:sz w:val="23"/>
          <w:szCs w:val="23"/>
          <w:lang w:val="en-US" w:bidi="ar-SA"/>
        </w:rPr>
      </w:pPr>
      <w:r w:rsidRPr="00575FB0">
        <w:rPr>
          <w:rFonts w:ascii="Times New Roman" w:hAnsi="Times New Roman" w:cs="Times New Roman"/>
          <w:i/>
          <w:iCs/>
          <w:color w:val="000000"/>
          <w:sz w:val="24"/>
          <w:szCs w:val="24"/>
          <w:lang w:val="en-US" w:bidi="ar-SA"/>
        </w:rPr>
        <w:tab/>
      </w:r>
      <w:r w:rsidR="00B046AF" w:rsidRPr="00365CFC">
        <w:rPr>
          <w:rFonts w:ascii="Times New Roman" w:hAnsi="Times New Roman" w:cs="Times New Roman"/>
          <w:i/>
          <w:iCs/>
          <w:color w:val="000000"/>
          <w:sz w:val="23"/>
          <w:szCs w:val="23"/>
          <w:lang w:val="en-US" w:bidi="ar-SA"/>
        </w:rPr>
        <w:t xml:space="preserve">(May I partake of the merits acquired by the </w:t>
      </w:r>
      <w:proofErr w:type="gramStart"/>
      <w:r w:rsidR="00B046AF" w:rsidRPr="00365CFC">
        <w:rPr>
          <w:rFonts w:ascii="Times New Roman" w:hAnsi="Times New Roman" w:cs="Times New Roman"/>
          <w:i/>
          <w:iCs/>
          <w:color w:val="000000"/>
          <w:sz w:val="23"/>
          <w:szCs w:val="23"/>
          <w:lang w:val="en-US" w:bidi="ar-SA"/>
        </w:rPr>
        <w:t>Venerable</w:t>
      </w:r>
      <w:proofErr w:type="gramEnd"/>
      <w:r w:rsidR="00B046AF" w:rsidRPr="00365CFC">
        <w:rPr>
          <w:rFonts w:ascii="Times New Roman" w:hAnsi="Times New Roman" w:cs="Times New Roman"/>
          <w:i/>
          <w:iCs/>
          <w:color w:val="000000"/>
          <w:sz w:val="23"/>
          <w:szCs w:val="23"/>
          <w:lang w:val="en-US" w:bidi="ar-SA"/>
        </w:rPr>
        <w:t xml:space="preserve">) </w:t>
      </w:r>
    </w:p>
    <w:p w:rsidR="003E2FAF" w:rsidRDefault="00B046AF" w:rsidP="001B66BF">
      <w:pPr>
        <w:widowControl w:val="0"/>
        <w:tabs>
          <w:tab w:val="left" w:pos="709"/>
        </w:tabs>
        <w:autoSpaceDE w:val="0"/>
        <w:autoSpaceDN w:val="0"/>
        <w:adjustRightInd w:val="0"/>
        <w:spacing w:after="0" w:line="300" w:lineRule="atLeast"/>
        <w:rPr>
          <w:rFonts w:ascii="Times New Roman" w:hAnsi="Times New Roman" w:cs="Times New Roman"/>
          <w:color w:val="000000"/>
          <w:sz w:val="24"/>
          <w:szCs w:val="24"/>
          <w:lang w:val="en-US" w:bidi="ar-SA"/>
        </w:rPr>
      </w:pPr>
      <w:r w:rsidRPr="003600DB">
        <w:rPr>
          <w:rFonts w:ascii="Times New Roman" w:hAnsi="Times New Roman" w:cs="Times New Roman"/>
          <w:b/>
          <w:bCs/>
          <w:color w:val="000000"/>
          <w:sz w:val="24"/>
          <w:szCs w:val="24"/>
          <w:lang w:val="en-US" w:bidi="ar-SA"/>
        </w:rPr>
        <w:t>Monk</w:t>
      </w:r>
      <w:r w:rsidR="003600DB">
        <w:rPr>
          <w:rFonts w:ascii="Times New Roman" w:hAnsi="Times New Roman" w:cs="Times New Roman"/>
          <w:color w:val="000000"/>
          <w:sz w:val="24"/>
          <w:szCs w:val="24"/>
          <w:lang w:val="en-US" w:bidi="ar-SA"/>
        </w:rPr>
        <w:t>:</w:t>
      </w:r>
      <w:r w:rsidR="003600DB">
        <w:rPr>
          <w:rFonts w:ascii="Times New Roman" w:hAnsi="Times New Roman" w:cs="Times New Roman"/>
          <w:color w:val="000000"/>
          <w:sz w:val="24"/>
          <w:szCs w:val="24"/>
          <w:lang w:val="en-US" w:bidi="ar-SA"/>
        </w:rPr>
        <w:tab/>
      </w:r>
      <w:r w:rsidR="003E2FAF">
        <w:rPr>
          <w:rFonts w:ascii="Times New Roman" w:hAnsi="Times New Roman" w:cs="Times New Roman"/>
          <w:color w:val="000000"/>
          <w:sz w:val="24"/>
          <w:szCs w:val="24"/>
          <w:lang w:val="en-US" w:bidi="ar-SA"/>
        </w:rPr>
        <w:t>Sādhu, Sādhu, anumodhitabbaṁ</w:t>
      </w:r>
    </w:p>
    <w:p w:rsidR="00B046AF" w:rsidRPr="00365CFC" w:rsidRDefault="0023180F" w:rsidP="001B66BF">
      <w:pPr>
        <w:widowControl w:val="0"/>
        <w:tabs>
          <w:tab w:val="left" w:pos="709"/>
        </w:tabs>
        <w:autoSpaceDE w:val="0"/>
        <w:autoSpaceDN w:val="0"/>
        <w:adjustRightInd w:val="0"/>
        <w:spacing w:line="300" w:lineRule="atLeast"/>
        <w:rPr>
          <w:rFonts w:ascii="Times New Roman" w:hAnsi="Times New Roman" w:cs="Times New Roman"/>
          <w:i/>
          <w:iCs/>
          <w:color w:val="000000"/>
          <w:sz w:val="23"/>
          <w:szCs w:val="23"/>
          <w:lang w:val="en-US" w:bidi="ar-SA"/>
        </w:rPr>
      </w:pPr>
      <w:r w:rsidRPr="00365CFC">
        <w:rPr>
          <w:rFonts w:ascii="Times New Roman" w:hAnsi="Times New Roman" w:cs="Times New Roman"/>
          <w:i/>
          <w:iCs/>
          <w:color w:val="000000"/>
          <w:sz w:val="23"/>
          <w:szCs w:val="23"/>
          <w:lang w:val="en-US" w:bidi="ar-SA"/>
        </w:rPr>
        <w:tab/>
      </w:r>
      <w:r w:rsidR="00B046AF" w:rsidRPr="00365CFC">
        <w:rPr>
          <w:rFonts w:ascii="Times New Roman" w:hAnsi="Times New Roman" w:cs="Times New Roman"/>
          <w:i/>
          <w:iCs/>
          <w:color w:val="000000"/>
          <w:sz w:val="23"/>
          <w:szCs w:val="23"/>
          <w:lang w:val="en-US" w:bidi="ar-SA"/>
        </w:rPr>
        <w:t xml:space="preserve">(Sadhu! Sadhu! May you partake of </w:t>
      </w:r>
      <w:proofErr w:type="gramStart"/>
      <w:r w:rsidR="00B046AF" w:rsidRPr="00365CFC">
        <w:rPr>
          <w:rFonts w:ascii="Times New Roman" w:hAnsi="Times New Roman" w:cs="Times New Roman"/>
          <w:i/>
          <w:iCs/>
          <w:color w:val="000000"/>
          <w:sz w:val="23"/>
          <w:szCs w:val="23"/>
          <w:lang w:val="en-US" w:bidi="ar-SA"/>
        </w:rPr>
        <w:t>it</w:t>
      </w:r>
      <w:proofErr w:type="gramEnd"/>
      <w:r w:rsidR="00B046AF" w:rsidRPr="00365CFC">
        <w:rPr>
          <w:rFonts w:ascii="Times New Roman" w:hAnsi="Times New Roman" w:cs="Times New Roman"/>
          <w:i/>
          <w:iCs/>
          <w:color w:val="000000"/>
          <w:sz w:val="23"/>
          <w:szCs w:val="23"/>
          <w:lang w:val="en-US" w:bidi="ar-SA"/>
        </w:rPr>
        <w:t xml:space="preserve">) </w:t>
      </w:r>
    </w:p>
    <w:p w:rsidR="00810692" w:rsidRDefault="00B046AF" w:rsidP="001B66BF">
      <w:pPr>
        <w:widowControl w:val="0"/>
        <w:tabs>
          <w:tab w:val="left" w:pos="709"/>
        </w:tabs>
        <w:autoSpaceDE w:val="0"/>
        <w:autoSpaceDN w:val="0"/>
        <w:adjustRightInd w:val="0"/>
        <w:spacing w:after="0" w:line="300" w:lineRule="atLeast"/>
        <w:rPr>
          <w:rFonts w:ascii="Times New Roman" w:hAnsi="Times New Roman" w:cs="Times New Roman"/>
          <w:color w:val="000000"/>
          <w:sz w:val="24"/>
          <w:szCs w:val="24"/>
          <w:lang w:val="en-US" w:bidi="ar-SA"/>
        </w:rPr>
      </w:pPr>
      <w:r w:rsidRPr="003600DB">
        <w:rPr>
          <w:rFonts w:ascii="Times New Roman" w:hAnsi="Times New Roman" w:cs="Times New Roman"/>
          <w:b/>
          <w:bCs/>
          <w:color w:val="000000"/>
          <w:sz w:val="24"/>
          <w:szCs w:val="24"/>
          <w:lang w:val="en-US" w:bidi="ar-SA"/>
        </w:rPr>
        <w:t>Yogi</w:t>
      </w:r>
      <w:r w:rsidR="003600DB">
        <w:rPr>
          <w:rFonts w:ascii="Times New Roman" w:hAnsi="Times New Roman" w:cs="Times New Roman"/>
          <w:color w:val="000000"/>
          <w:sz w:val="24"/>
          <w:szCs w:val="24"/>
          <w:lang w:val="en-US" w:bidi="ar-SA"/>
        </w:rPr>
        <w:t>:</w:t>
      </w:r>
      <w:r w:rsidR="003600DB">
        <w:rPr>
          <w:rFonts w:ascii="Times New Roman" w:hAnsi="Times New Roman" w:cs="Times New Roman"/>
          <w:color w:val="000000"/>
          <w:sz w:val="24"/>
          <w:szCs w:val="24"/>
          <w:lang w:val="en-US" w:bidi="ar-SA"/>
        </w:rPr>
        <w:tab/>
      </w:r>
      <w:r w:rsidRPr="006A0084">
        <w:rPr>
          <w:rFonts w:ascii="Times New Roman" w:hAnsi="Times New Roman" w:cs="Times New Roman"/>
          <w:color w:val="000000"/>
          <w:sz w:val="24"/>
          <w:szCs w:val="24"/>
          <w:lang w:val="en-US" w:bidi="ar-SA"/>
        </w:rPr>
        <w:t xml:space="preserve">Sādhu, Sādhu, anumodāmi </w:t>
      </w:r>
    </w:p>
    <w:p w:rsidR="00B046AF" w:rsidRPr="00365CFC" w:rsidRDefault="00810692" w:rsidP="001B66BF">
      <w:pPr>
        <w:widowControl w:val="0"/>
        <w:tabs>
          <w:tab w:val="left" w:pos="709"/>
        </w:tabs>
        <w:autoSpaceDE w:val="0"/>
        <w:autoSpaceDN w:val="0"/>
        <w:adjustRightInd w:val="0"/>
        <w:spacing w:after="0" w:line="300" w:lineRule="atLeast"/>
        <w:rPr>
          <w:rFonts w:ascii="Times New Roman" w:hAnsi="Times New Roman" w:cs="Times New Roman"/>
          <w:i/>
          <w:iCs/>
          <w:color w:val="000000"/>
          <w:sz w:val="24"/>
          <w:szCs w:val="24"/>
          <w:lang w:val="en-US" w:bidi="ar-SA"/>
        </w:rPr>
      </w:pPr>
      <w:r w:rsidRPr="00365CFC">
        <w:rPr>
          <w:rFonts w:ascii="Times New Roman" w:hAnsi="Times New Roman" w:cs="Times New Roman"/>
          <w:i/>
          <w:iCs/>
          <w:color w:val="000000"/>
          <w:sz w:val="23"/>
          <w:szCs w:val="23"/>
          <w:lang w:val="en-US" w:bidi="ar-SA"/>
        </w:rPr>
        <w:tab/>
      </w:r>
      <w:r w:rsidR="00B046AF" w:rsidRPr="00365CFC">
        <w:rPr>
          <w:rFonts w:ascii="Times New Roman" w:hAnsi="Times New Roman" w:cs="Times New Roman"/>
          <w:i/>
          <w:iCs/>
          <w:color w:val="000000"/>
          <w:sz w:val="23"/>
          <w:szCs w:val="23"/>
          <w:lang w:val="en-US" w:bidi="ar-SA"/>
        </w:rPr>
        <w:t>(Sadhu! Sadhu! I partake of it)</w:t>
      </w:r>
    </w:p>
    <w:p w:rsidR="00B046AF" w:rsidRPr="00B22057" w:rsidRDefault="006E4FDC" w:rsidP="001B66BF">
      <w:pPr>
        <w:widowControl w:val="0"/>
        <w:tabs>
          <w:tab w:val="left" w:pos="142"/>
          <w:tab w:val="left" w:pos="709"/>
        </w:tabs>
        <w:autoSpaceDE w:val="0"/>
        <w:autoSpaceDN w:val="0"/>
        <w:adjustRightInd w:val="0"/>
        <w:spacing w:after="0"/>
        <w:rPr>
          <w:rFonts w:ascii="Times New Roman" w:hAnsi="Times New Roman" w:cs="Times New Roman"/>
          <w:color w:val="000000"/>
          <w:sz w:val="24"/>
          <w:szCs w:val="24"/>
          <w:lang w:val="en-US" w:bidi="ar-SA"/>
        </w:rPr>
      </w:pPr>
      <w:r w:rsidRPr="00B22057">
        <w:rPr>
          <w:rFonts w:ascii="Times New Roman" w:hAnsi="Times New Roman" w:cs="Times New Roman"/>
          <w:color w:val="000000"/>
          <w:sz w:val="24"/>
          <w:szCs w:val="24"/>
          <w:lang w:val="en-US" w:bidi="ar-SA"/>
        </w:rPr>
        <w:tab/>
      </w:r>
      <w:r w:rsidR="00B046AF" w:rsidRPr="00B22057">
        <w:rPr>
          <w:rFonts w:ascii="Times New Roman" w:hAnsi="Times New Roman" w:cs="Times New Roman"/>
          <w:color w:val="000000"/>
          <w:sz w:val="24"/>
          <w:szCs w:val="24"/>
          <w:lang w:val="en-US" w:bidi="ar-SA"/>
        </w:rPr>
        <w:t xml:space="preserve">This section may be omitted if the full </w:t>
      </w:r>
      <w:r w:rsidR="00B22057">
        <w:rPr>
          <w:rFonts w:ascii="Times New Roman" w:hAnsi="Times New Roman" w:cs="Times New Roman"/>
          <w:color w:val="000000"/>
          <w:sz w:val="24"/>
          <w:szCs w:val="24"/>
          <w:lang w:val="en-US" w:bidi="ar-SA"/>
        </w:rPr>
        <w:t>chant has been recited earlier.</w:t>
      </w:r>
    </w:p>
    <w:p w:rsidR="00810692" w:rsidRDefault="006E4FDC" w:rsidP="001B66BF">
      <w:pPr>
        <w:widowControl w:val="0"/>
        <w:tabs>
          <w:tab w:val="left" w:pos="142"/>
          <w:tab w:val="left" w:pos="709"/>
        </w:tabs>
        <w:autoSpaceDE w:val="0"/>
        <w:autoSpaceDN w:val="0"/>
        <w:adjustRightInd w:val="0"/>
        <w:spacing w:after="0"/>
        <w:ind w:left="851" w:hanging="851"/>
        <w:rPr>
          <w:rFonts w:ascii="Times New Roman" w:hAnsi="Times New Roman" w:cs="Times New Roman"/>
          <w:color w:val="000000"/>
          <w:sz w:val="24"/>
          <w:szCs w:val="24"/>
          <w:lang w:val="en-US" w:bidi="ar-SA"/>
        </w:rPr>
      </w:pPr>
      <w:r>
        <w:rPr>
          <w:rFonts w:ascii="Times New Roman" w:hAnsi="Times New Roman" w:cs="Times New Roman"/>
          <w:color w:val="000000"/>
          <w:sz w:val="24"/>
          <w:szCs w:val="24"/>
          <w:lang w:val="en-US" w:bidi="ar-SA"/>
        </w:rPr>
        <w:tab/>
      </w:r>
      <w:r w:rsidR="00BE3E79">
        <w:rPr>
          <w:rFonts w:ascii="Times New Roman" w:hAnsi="Times New Roman" w:cs="Times New Roman"/>
          <w:color w:val="000000"/>
          <w:sz w:val="24"/>
          <w:szCs w:val="24"/>
          <w:lang w:val="en-US" w:bidi="ar-SA"/>
        </w:rPr>
        <w:tab/>
      </w:r>
      <w:r w:rsidR="006F059C">
        <w:rPr>
          <w:rFonts w:ascii="Times New Roman" w:hAnsi="Times New Roman" w:cs="Times New Roman"/>
          <w:color w:val="000000"/>
          <w:sz w:val="24"/>
          <w:szCs w:val="24"/>
          <w:lang w:val="en-US" w:bidi="ar-SA"/>
        </w:rPr>
        <w:t>Okāsa dvāratt</w:t>
      </w:r>
      <w:r w:rsidR="00B046AF" w:rsidRPr="006A0084">
        <w:rPr>
          <w:rFonts w:ascii="Times New Roman" w:hAnsi="Times New Roman" w:cs="Times New Roman"/>
          <w:color w:val="000000"/>
          <w:sz w:val="24"/>
          <w:szCs w:val="24"/>
          <w:lang w:val="en-US" w:bidi="ar-SA"/>
        </w:rPr>
        <w:t>ayena kataṁ sabbaṁ accayaṁ k</w:t>
      </w:r>
      <w:r w:rsidR="006F059C">
        <w:rPr>
          <w:rFonts w:ascii="Times New Roman" w:hAnsi="Times New Roman" w:cs="Times New Roman"/>
          <w:color w:val="000000"/>
          <w:sz w:val="24"/>
          <w:szCs w:val="24"/>
          <w:lang w:val="en-US" w:bidi="ar-SA"/>
        </w:rPr>
        <w:t>h</w:t>
      </w:r>
      <w:r w:rsidR="00810692">
        <w:rPr>
          <w:rFonts w:ascii="Times New Roman" w:hAnsi="Times New Roman" w:cs="Times New Roman"/>
          <w:color w:val="000000"/>
          <w:sz w:val="24"/>
          <w:szCs w:val="24"/>
          <w:lang w:val="en-US" w:bidi="ar-SA"/>
        </w:rPr>
        <w:t>amatha</w:t>
      </w:r>
    </w:p>
    <w:p w:rsidR="00B046AF" w:rsidRPr="006A0084" w:rsidRDefault="00810692" w:rsidP="001B66BF">
      <w:pPr>
        <w:widowControl w:val="0"/>
        <w:tabs>
          <w:tab w:val="left" w:pos="142"/>
          <w:tab w:val="left" w:pos="709"/>
        </w:tabs>
        <w:autoSpaceDE w:val="0"/>
        <w:autoSpaceDN w:val="0"/>
        <w:adjustRightInd w:val="0"/>
        <w:spacing w:after="0"/>
        <w:ind w:left="851" w:hanging="851"/>
        <w:rPr>
          <w:rFonts w:ascii="Times New Roman" w:hAnsi="Times New Roman" w:cs="Times New Roman"/>
          <w:color w:val="000000"/>
          <w:sz w:val="24"/>
          <w:szCs w:val="24"/>
          <w:lang w:val="en-US" w:bidi="ar-SA"/>
        </w:rPr>
      </w:pPr>
      <w:r>
        <w:rPr>
          <w:rFonts w:ascii="Times New Roman" w:hAnsi="Times New Roman" w:cs="Times New Roman"/>
          <w:color w:val="000000"/>
          <w:sz w:val="24"/>
          <w:szCs w:val="24"/>
          <w:lang w:val="en-US" w:bidi="ar-SA"/>
        </w:rPr>
        <w:tab/>
      </w:r>
      <w:r>
        <w:rPr>
          <w:rFonts w:ascii="Times New Roman" w:hAnsi="Times New Roman" w:cs="Times New Roman"/>
          <w:color w:val="000000"/>
          <w:sz w:val="24"/>
          <w:szCs w:val="24"/>
          <w:lang w:val="en-US" w:bidi="ar-SA"/>
        </w:rPr>
        <w:tab/>
      </w:r>
      <w:proofErr w:type="gramStart"/>
      <w:r w:rsidR="00B046AF" w:rsidRPr="006A0084">
        <w:rPr>
          <w:rFonts w:ascii="Times New Roman" w:hAnsi="Times New Roman" w:cs="Times New Roman"/>
          <w:color w:val="000000"/>
          <w:sz w:val="24"/>
          <w:szCs w:val="24"/>
          <w:lang w:val="en-US" w:bidi="ar-SA"/>
        </w:rPr>
        <w:t>me</w:t>
      </w:r>
      <w:proofErr w:type="gramEnd"/>
      <w:r w:rsidR="00B046AF" w:rsidRPr="006A0084">
        <w:rPr>
          <w:rFonts w:ascii="Times New Roman" w:hAnsi="Times New Roman" w:cs="Times New Roman"/>
          <w:color w:val="000000"/>
          <w:sz w:val="24"/>
          <w:szCs w:val="24"/>
          <w:lang w:val="en-US" w:bidi="ar-SA"/>
        </w:rPr>
        <w:t xml:space="preserve"> bhante </w:t>
      </w:r>
    </w:p>
    <w:p w:rsidR="00810692" w:rsidRDefault="006E4FDC" w:rsidP="00810692">
      <w:pPr>
        <w:widowControl w:val="0"/>
        <w:tabs>
          <w:tab w:val="left" w:pos="142"/>
          <w:tab w:val="left" w:pos="709"/>
        </w:tabs>
        <w:autoSpaceDE w:val="0"/>
        <w:autoSpaceDN w:val="0"/>
        <w:adjustRightInd w:val="0"/>
        <w:spacing w:after="0"/>
        <w:rPr>
          <w:rFonts w:ascii="Times New Roman" w:hAnsi="Times New Roman" w:cs="Times New Roman"/>
          <w:i/>
          <w:iCs/>
          <w:color w:val="000000"/>
          <w:sz w:val="23"/>
          <w:szCs w:val="23"/>
          <w:lang w:val="en-US" w:bidi="ar-SA"/>
        </w:rPr>
      </w:pPr>
      <w:r w:rsidRPr="00575FB0">
        <w:rPr>
          <w:rFonts w:ascii="Times New Roman" w:hAnsi="Times New Roman" w:cs="Times New Roman"/>
          <w:i/>
          <w:iCs/>
          <w:color w:val="000000"/>
          <w:sz w:val="24"/>
          <w:szCs w:val="24"/>
          <w:lang w:val="en-US" w:bidi="ar-SA"/>
        </w:rPr>
        <w:tab/>
      </w:r>
      <w:r w:rsidR="00810692">
        <w:rPr>
          <w:rFonts w:ascii="Times New Roman" w:hAnsi="Times New Roman" w:cs="Times New Roman"/>
          <w:i/>
          <w:iCs/>
          <w:color w:val="000000"/>
          <w:sz w:val="24"/>
          <w:szCs w:val="24"/>
          <w:lang w:val="en-US" w:bidi="ar-SA"/>
        </w:rPr>
        <w:tab/>
      </w:r>
      <w:r w:rsidR="00B046AF" w:rsidRPr="00810692">
        <w:rPr>
          <w:rFonts w:ascii="Times New Roman" w:hAnsi="Times New Roman" w:cs="Times New Roman"/>
          <w:i/>
          <w:iCs/>
          <w:color w:val="000000"/>
          <w:sz w:val="23"/>
          <w:szCs w:val="23"/>
          <w:lang w:val="en-US" w:bidi="ar-SA"/>
        </w:rPr>
        <w:t>(Permit me to seek forgiveness for all wr</w:t>
      </w:r>
      <w:r w:rsidR="00810692">
        <w:rPr>
          <w:rFonts w:ascii="Times New Roman" w:hAnsi="Times New Roman" w:cs="Times New Roman"/>
          <w:i/>
          <w:iCs/>
          <w:color w:val="000000"/>
          <w:sz w:val="23"/>
          <w:szCs w:val="23"/>
          <w:lang w:val="en-US" w:bidi="ar-SA"/>
        </w:rPr>
        <w:t>ong actions</w:t>
      </w:r>
    </w:p>
    <w:p w:rsidR="00B046AF" w:rsidRPr="00810692" w:rsidRDefault="00810692" w:rsidP="00810692">
      <w:pPr>
        <w:widowControl w:val="0"/>
        <w:tabs>
          <w:tab w:val="left" w:pos="142"/>
          <w:tab w:val="left" w:pos="709"/>
        </w:tabs>
        <w:autoSpaceDE w:val="0"/>
        <w:autoSpaceDN w:val="0"/>
        <w:adjustRightInd w:val="0"/>
        <w:spacing w:after="0"/>
        <w:rPr>
          <w:rFonts w:ascii="Times New Roman" w:hAnsi="Times New Roman" w:cs="Times New Roman"/>
          <w:i/>
          <w:iCs/>
          <w:color w:val="000000"/>
          <w:sz w:val="23"/>
          <w:szCs w:val="23"/>
          <w:lang w:val="en-US" w:bidi="ar-SA"/>
        </w:rPr>
      </w:pPr>
      <w:r>
        <w:rPr>
          <w:rFonts w:ascii="Times New Roman" w:hAnsi="Times New Roman" w:cs="Times New Roman"/>
          <w:i/>
          <w:iCs/>
          <w:color w:val="000000"/>
          <w:sz w:val="23"/>
          <w:szCs w:val="23"/>
          <w:lang w:val="en-US" w:bidi="ar-SA"/>
        </w:rPr>
        <w:tab/>
      </w:r>
      <w:r>
        <w:rPr>
          <w:rFonts w:ascii="Times New Roman" w:hAnsi="Times New Roman" w:cs="Times New Roman"/>
          <w:i/>
          <w:iCs/>
          <w:color w:val="000000"/>
          <w:sz w:val="23"/>
          <w:szCs w:val="23"/>
          <w:lang w:val="en-US" w:bidi="ar-SA"/>
        </w:rPr>
        <w:tab/>
      </w:r>
      <w:proofErr w:type="gramStart"/>
      <w:r w:rsidR="00B046AF" w:rsidRPr="00810692">
        <w:rPr>
          <w:rFonts w:ascii="Times New Roman" w:hAnsi="Times New Roman" w:cs="Times New Roman"/>
          <w:i/>
          <w:iCs/>
          <w:color w:val="000000"/>
          <w:sz w:val="23"/>
          <w:szCs w:val="23"/>
          <w:lang w:val="en-US" w:bidi="ar-SA"/>
        </w:rPr>
        <w:t>done</w:t>
      </w:r>
      <w:proofErr w:type="gramEnd"/>
      <w:r w:rsidR="00B046AF" w:rsidRPr="00810692">
        <w:rPr>
          <w:rFonts w:ascii="Times New Roman" w:hAnsi="Times New Roman" w:cs="Times New Roman"/>
          <w:i/>
          <w:iCs/>
          <w:color w:val="000000"/>
          <w:sz w:val="23"/>
          <w:szCs w:val="23"/>
          <w:lang w:val="en-US" w:bidi="ar-SA"/>
        </w:rPr>
        <w:t xml:space="preserve"> t</w:t>
      </w:r>
      <w:r w:rsidR="006E4FDC" w:rsidRPr="00810692">
        <w:rPr>
          <w:rFonts w:ascii="Times New Roman" w:hAnsi="Times New Roman" w:cs="Times New Roman"/>
          <w:i/>
          <w:iCs/>
          <w:color w:val="000000"/>
          <w:sz w:val="23"/>
          <w:szCs w:val="23"/>
          <w:lang w:val="en-US" w:bidi="ar-SA"/>
        </w:rPr>
        <w:t>hrough</w:t>
      </w:r>
      <w:r w:rsidRPr="00810692">
        <w:rPr>
          <w:rFonts w:ascii="Times New Roman" w:hAnsi="Times New Roman" w:cs="Times New Roman"/>
          <w:i/>
          <w:iCs/>
          <w:color w:val="000000"/>
          <w:sz w:val="23"/>
          <w:szCs w:val="23"/>
          <w:lang w:val="en-US" w:bidi="ar-SA"/>
        </w:rPr>
        <w:t xml:space="preserve"> </w:t>
      </w:r>
      <w:r w:rsidR="006E4FDC" w:rsidRPr="00810692">
        <w:rPr>
          <w:rFonts w:ascii="Times New Roman" w:hAnsi="Times New Roman" w:cs="Times New Roman"/>
          <w:i/>
          <w:iCs/>
          <w:color w:val="000000"/>
          <w:sz w:val="23"/>
          <w:szCs w:val="23"/>
          <w:lang w:val="en-US" w:bidi="ar-SA"/>
        </w:rPr>
        <w:t>the three doors Venerable Sir)</w:t>
      </w:r>
    </w:p>
    <w:p w:rsidR="008A5C6F" w:rsidRDefault="00B046AF" w:rsidP="001B66BF">
      <w:pPr>
        <w:widowControl w:val="0"/>
        <w:tabs>
          <w:tab w:val="left" w:pos="709"/>
        </w:tabs>
        <w:autoSpaceDE w:val="0"/>
        <w:autoSpaceDN w:val="0"/>
        <w:adjustRightInd w:val="0"/>
        <w:spacing w:after="0" w:line="300" w:lineRule="atLeast"/>
        <w:rPr>
          <w:rFonts w:ascii="Times New Roman" w:hAnsi="Times New Roman" w:cs="Times New Roman"/>
          <w:color w:val="000000"/>
          <w:sz w:val="24"/>
          <w:szCs w:val="24"/>
          <w:lang w:val="en-US" w:bidi="ar-SA"/>
        </w:rPr>
      </w:pPr>
      <w:r w:rsidRPr="003600DB">
        <w:rPr>
          <w:rFonts w:ascii="Times New Roman" w:hAnsi="Times New Roman" w:cs="Times New Roman"/>
          <w:b/>
          <w:bCs/>
          <w:color w:val="000000"/>
          <w:sz w:val="24"/>
          <w:szCs w:val="24"/>
          <w:lang w:val="en-US" w:bidi="ar-SA"/>
        </w:rPr>
        <w:t>Monk</w:t>
      </w:r>
      <w:r w:rsidR="003600DB">
        <w:rPr>
          <w:rFonts w:ascii="Times New Roman" w:hAnsi="Times New Roman" w:cs="Times New Roman"/>
          <w:color w:val="000000"/>
          <w:sz w:val="24"/>
          <w:szCs w:val="24"/>
          <w:lang w:val="en-US" w:bidi="ar-SA"/>
        </w:rPr>
        <w:t>:</w:t>
      </w:r>
      <w:r w:rsidR="003600DB">
        <w:rPr>
          <w:rFonts w:ascii="Times New Roman" w:hAnsi="Times New Roman" w:cs="Times New Roman"/>
          <w:color w:val="000000"/>
          <w:sz w:val="24"/>
          <w:szCs w:val="24"/>
          <w:lang w:val="en-US" w:bidi="ar-SA"/>
        </w:rPr>
        <w:tab/>
        <w:t>Khamāmi khamitabbaṁ</w:t>
      </w:r>
    </w:p>
    <w:p w:rsidR="00B046AF" w:rsidRPr="00810692" w:rsidRDefault="0023180F" w:rsidP="001B66BF">
      <w:pPr>
        <w:widowControl w:val="0"/>
        <w:tabs>
          <w:tab w:val="left" w:pos="709"/>
        </w:tabs>
        <w:autoSpaceDE w:val="0"/>
        <w:autoSpaceDN w:val="0"/>
        <w:adjustRightInd w:val="0"/>
        <w:spacing w:line="300" w:lineRule="atLeast"/>
        <w:rPr>
          <w:rFonts w:ascii="Times New Roman" w:hAnsi="Times New Roman" w:cs="Times New Roman"/>
          <w:i/>
          <w:iCs/>
          <w:color w:val="000000"/>
          <w:sz w:val="23"/>
          <w:szCs w:val="23"/>
          <w:lang w:val="en-US" w:bidi="ar-SA"/>
        </w:rPr>
      </w:pPr>
      <w:r w:rsidRPr="00575FB0">
        <w:rPr>
          <w:rFonts w:ascii="Times New Roman" w:hAnsi="Times New Roman" w:cs="Times New Roman"/>
          <w:i/>
          <w:iCs/>
          <w:color w:val="000000"/>
          <w:sz w:val="24"/>
          <w:szCs w:val="24"/>
          <w:lang w:val="en-US" w:bidi="ar-SA"/>
        </w:rPr>
        <w:tab/>
      </w:r>
      <w:r w:rsidR="00B046AF" w:rsidRPr="00810692">
        <w:rPr>
          <w:rFonts w:ascii="Times New Roman" w:hAnsi="Times New Roman" w:cs="Times New Roman"/>
          <w:i/>
          <w:iCs/>
          <w:color w:val="000000"/>
          <w:sz w:val="23"/>
          <w:szCs w:val="23"/>
          <w:lang w:val="en-US" w:bidi="ar-SA"/>
        </w:rPr>
        <w:t>(I forgive all wrong actions. May you forgive me [also]</w:t>
      </w:r>
      <w:proofErr w:type="gramStart"/>
      <w:r w:rsidR="00B046AF" w:rsidRPr="00810692">
        <w:rPr>
          <w:rFonts w:ascii="Times New Roman" w:hAnsi="Times New Roman" w:cs="Times New Roman"/>
          <w:i/>
          <w:iCs/>
          <w:color w:val="000000"/>
          <w:sz w:val="23"/>
          <w:szCs w:val="23"/>
          <w:lang w:val="en-US" w:bidi="ar-SA"/>
        </w:rPr>
        <w:t>)</w:t>
      </w:r>
      <w:proofErr w:type="gramEnd"/>
      <w:r w:rsidR="00B046AF" w:rsidRPr="00810692">
        <w:rPr>
          <w:rFonts w:ascii="Times New Roman" w:hAnsi="Times New Roman" w:cs="Times New Roman"/>
          <w:i/>
          <w:iCs/>
          <w:color w:val="000000"/>
          <w:sz w:val="23"/>
          <w:szCs w:val="23"/>
          <w:lang w:val="en-US" w:bidi="ar-SA"/>
        </w:rPr>
        <w:t xml:space="preserve"> </w:t>
      </w:r>
    </w:p>
    <w:p w:rsidR="00902801" w:rsidRDefault="00B046AF" w:rsidP="001B66BF">
      <w:pPr>
        <w:widowControl w:val="0"/>
        <w:tabs>
          <w:tab w:val="left" w:pos="709"/>
        </w:tabs>
        <w:autoSpaceDE w:val="0"/>
        <w:autoSpaceDN w:val="0"/>
        <w:adjustRightInd w:val="0"/>
        <w:spacing w:after="0" w:line="300" w:lineRule="atLeast"/>
        <w:rPr>
          <w:rFonts w:ascii="Times New Roman" w:hAnsi="Times New Roman" w:cs="Times New Roman"/>
          <w:color w:val="000000"/>
          <w:sz w:val="24"/>
          <w:szCs w:val="24"/>
          <w:lang w:val="en-US" w:bidi="ar-SA"/>
        </w:rPr>
      </w:pPr>
      <w:r w:rsidRPr="003600DB">
        <w:rPr>
          <w:rFonts w:ascii="Times New Roman" w:hAnsi="Times New Roman" w:cs="Times New Roman"/>
          <w:b/>
          <w:bCs/>
          <w:color w:val="000000"/>
          <w:sz w:val="24"/>
          <w:szCs w:val="24"/>
          <w:lang w:val="en-US" w:bidi="ar-SA"/>
        </w:rPr>
        <w:t>Yogi</w:t>
      </w:r>
      <w:r w:rsidR="003600DB">
        <w:rPr>
          <w:rFonts w:ascii="Times New Roman" w:hAnsi="Times New Roman" w:cs="Times New Roman"/>
          <w:color w:val="000000"/>
          <w:sz w:val="24"/>
          <w:szCs w:val="24"/>
          <w:lang w:val="en-US" w:bidi="ar-SA"/>
        </w:rPr>
        <w:t>:</w:t>
      </w:r>
      <w:r w:rsidR="003600DB">
        <w:rPr>
          <w:rFonts w:ascii="Times New Roman" w:hAnsi="Times New Roman" w:cs="Times New Roman"/>
          <w:color w:val="000000"/>
          <w:sz w:val="24"/>
          <w:szCs w:val="24"/>
          <w:lang w:val="en-US" w:bidi="ar-SA"/>
        </w:rPr>
        <w:tab/>
      </w:r>
      <w:r w:rsidR="00F578E7">
        <w:rPr>
          <w:rFonts w:ascii="Times New Roman" w:hAnsi="Times New Roman" w:cs="Times New Roman"/>
          <w:color w:val="000000"/>
          <w:sz w:val="24"/>
          <w:szCs w:val="24"/>
          <w:lang w:val="en-US" w:bidi="ar-SA"/>
        </w:rPr>
        <w:t>Sādhu, okāsa khamāmi bhante</w:t>
      </w:r>
    </w:p>
    <w:p w:rsidR="00B046AF" w:rsidRPr="0051235B" w:rsidRDefault="0023180F" w:rsidP="001B66BF">
      <w:pPr>
        <w:widowControl w:val="0"/>
        <w:tabs>
          <w:tab w:val="left" w:pos="709"/>
        </w:tabs>
        <w:autoSpaceDE w:val="0"/>
        <w:autoSpaceDN w:val="0"/>
        <w:adjustRightInd w:val="0"/>
        <w:spacing w:line="300" w:lineRule="atLeast"/>
        <w:rPr>
          <w:rFonts w:ascii="Times New Roman" w:hAnsi="Times New Roman" w:cs="Times New Roman"/>
          <w:i/>
          <w:iCs/>
          <w:color w:val="000000"/>
          <w:sz w:val="23"/>
          <w:szCs w:val="23"/>
          <w:lang w:val="en-US" w:bidi="ar-SA"/>
        </w:rPr>
      </w:pPr>
      <w:r w:rsidRPr="0051235B">
        <w:rPr>
          <w:rFonts w:ascii="Times New Roman" w:hAnsi="Times New Roman" w:cs="Times New Roman"/>
          <w:i/>
          <w:iCs/>
          <w:color w:val="000000"/>
          <w:sz w:val="23"/>
          <w:szCs w:val="23"/>
          <w:lang w:val="en-US" w:bidi="ar-SA"/>
        </w:rPr>
        <w:tab/>
      </w:r>
      <w:r w:rsidR="00B046AF" w:rsidRPr="0051235B">
        <w:rPr>
          <w:rFonts w:ascii="Times New Roman" w:hAnsi="Times New Roman" w:cs="Times New Roman"/>
          <w:i/>
          <w:iCs/>
          <w:color w:val="000000"/>
          <w:sz w:val="23"/>
          <w:szCs w:val="23"/>
          <w:lang w:val="en-US" w:bidi="ar-SA"/>
        </w:rPr>
        <w:t>(Sadhu</w:t>
      </w:r>
      <w:r w:rsidR="0051235B" w:rsidRPr="0051235B">
        <w:rPr>
          <w:rFonts w:ascii="Times New Roman" w:hAnsi="Times New Roman" w:cs="Times New Roman"/>
          <w:i/>
          <w:iCs/>
          <w:color w:val="000000"/>
          <w:sz w:val="23"/>
          <w:szCs w:val="23"/>
          <w:lang w:val="en-US" w:bidi="ar-SA"/>
        </w:rPr>
        <w:t>! Venerable Sir, I forgive you)</w:t>
      </w:r>
    </w:p>
    <w:p w:rsidR="00333AD1" w:rsidRDefault="00B046AF" w:rsidP="001B66BF">
      <w:pPr>
        <w:widowControl w:val="0"/>
        <w:tabs>
          <w:tab w:val="left" w:pos="709"/>
        </w:tabs>
        <w:autoSpaceDE w:val="0"/>
        <w:autoSpaceDN w:val="0"/>
        <w:adjustRightInd w:val="0"/>
        <w:spacing w:line="300" w:lineRule="atLeast"/>
        <w:rPr>
          <w:ins w:id="626" w:author="Microsoft account" w:date="2017-04-30T21:51:00Z"/>
          <w:rFonts w:ascii="Times New Roman" w:hAnsi="Times New Roman" w:cs="Times New Roman"/>
          <w:i/>
          <w:iCs/>
          <w:color w:val="000000"/>
          <w:sz w:val="23"/>
          <w:szCs w:val="23"/>
          <w:lang w:val="en-US" w:bidi="ar-SA"/>
        </w:rPr>
      </w:pPr>
      <w:r w:rsidRPr="00902801">
        <w:rPr>
          <w:rFonts w:ascii="Times New Roman" w:hAnsi="Times New Roman" w:cs="Times New Roman"/>
          <w:b/>
          <w:bCs/>
          <w:color w:val="000000"/>
          <w:sz w:val="24"/>
          <w:szCs w:val="24"/>
          <w:lang w:val="en-US" w:bidi="ar-SA"/>
        </w:rPr>
        <w:t>Monk</w:t>
      </w:r>
      <w:r w:rsidR="004A7E5B">
        <w:rPr>
          <w:rFonts w:ascii="Times New Roman" w:hAnsi="Times New Roman" w:cs="Times New Roman"/>
          <w:color w:val="000000"/>
          <w:sz w:val="24"/>
          <w:szCs w:val="24"/>
          <w:lang w:val="en-US" w:bidi="ar-SA"/>
        </w:rPr>
        <w:t>:</w:t>
      </w:r>
      <w:r w:rsidR="004A7E5B">
        <w:rPr>
          <w:rFonts w:ascii="Times New Roman" w:hAnsi="Times New Roman" w:cs="Times New Roman"/>
          <w:color w:val="000000"/>
          <w:sz w:val="24"/>
          <w:szCs w:val="24"/>
          <w:lang w:val="en-US" w:bidi="ar-SA"/>
        </w:rPr>
        <w:tab/>
      </w:r>
      <w:r w:rsidRPr="006A0084">
        <w:rPr>
          <w:rFonts w:ascii="Times New Roman" w:hAnsi="Times New Roman" w:cs="Times New Roman"/>
          <w:color w:val="000000"/>
          <w:sz w:val="24"/>
          <w:szCs w:val="24"/>
          <w:lang w:val="en-US" w:bidi="ar-SA"/>
        </w:rPr>
        <w:t xml:space="preserve">Sukhī hontu </w:t>
      </w:r>
      <w:r w:rsidRPr="0051235B">
        <w:rPr>
          <w:rFonts w:ascii="Times New Roman" w:hAnsi="Times New Roman" w:cs="Times New Roman"/>
          <w:i/>
          <w:iCs/>
          <w:color w:val="000000"/>
          <w:sz w:val="23"/>
          <w:szCs w:val="23"/>
          <w:lang w:val="en-US" w:bidi="ar-SA"/>
        </w:rPr>
        <w:t>(May you be happy)</w:t>
      </w:r>
    </w:p>
    <w:p w:rsidR="00B046AF" w:rsidRPr="00575FB0" w:rsidRDefault="00B046AF" w:rsidP="001B66BF">
      <w:pPr>
        <w:widowControl w:val="0"/>
        <w:tabs>
          <w:tab w:val="left" w:pos="709"/>
        </w:tabs>
        <w:autoSpaceDE w:val="0"/>
        <w:autoSpaceDN w:val="0"/>
        <w:adjustRightInd w:val="0"/>
        <w:spacing w:line="300" w:lineRule="atLeast"/>
        <w:rPr>
          <w:rFonts w:ascii="Times New Roman" w:hAnsi="Times New Roman" w:cs="Times New Roman"/>
          <w:i/>
          <w:iCs/>
          <w:color w:val="000000"/>
          <w:sz w:val="23"/>
          <w:szCs w:val="23"/>
          <w:lang w:val="en-US" w:bidi="ar-SA"/>
        </w:rPr>
      </w:pPr>
      <w:del w:id="627" w:author="Microsoft account" w:date="2017-04-30T21:51:00Z">
        <w:r w:rsidRPr="00575FB0" w:rsidDel="00333AD1">
          <w:rPr>
            <w:rFonts w:ascii="Times New Roman" w:hAnsi="Times New Roman" w:cs="Times New Roman"/>
            <w:i/>
            <w:iCs/>
            <w:color w:val="000000"/>
            <w:sz w:val="23"/>
            <w:szCs w:val="23"/>
            <w:lang w:val="en-US" w:bidi="ar-SA"/>
          </w:rPr>
          <w:delText xml:space="preserve"> </w:delText>
        </w:r>
      </w:del>
    </w:p>
    <w:p w:rsidR="00902801" w:rsidRDefault="00902801" w:rsidP="001B66BF">
      <w:pPr>
        <w:widowControl w:val="0"/>
        <w:tabs>
          <w:tab w:val="left" w:pos="709"/>
        </w:tabs>
        <w:autoSpaceDE w:val="0"/>
        <w:autoSpaceDN w:val="0"/>
        <w:adjustRightInd w:val="0"/>
        <w:spacing w:after="0" w:line="300" w:lineRule="atLeast"/>
        <w:rPr>
          <w:rFonts w:ascii="Times New Roman" w:hAnsi="Times New Roman" w:cs="Times New Roman"/>
          <w:color w:val="000000"/>
          <w:sz w:val="24"/>
          <w:szCs w:val="24"/>
          <w:lang w:val="en-US" w:bidi="ar-SA"/>
        </w:rPr>
      </w:pPr>
      <w:r w:rsidRPr="003600DB">
        <w:rPr>
          <w:rFonts w:ascii="Times New Roman" w:hAnsi="Times New Roman" w:cs="Times New Roman"/>
          <w:b/>
          <w:bCs/>
          <w:color w:val="000000"/>
          <w:sz w:val="24"/>
          <w:szCs w:val="24"/>
          <w:lang w:val="en-US" w:bidi="ar-SA"/>
        </w:rPr>
        <w:lastRenderedPageBreak/>
        <w:t>Yogi</w:t>
      </w:r>
      <w:r>
        <w:rPr>
          <w:rFonts w:ascii="Times New Roman" w:hAnsi="Times New Roman" w:cs="Times New Roman"/>
          <w:color w:val="000000"/>
          <w:sz w:val="24"/>
          <w:szCs w:val="24"/>
          <w:lang w:val="en-US" w:bidi="ar-SA"/>
        </w:rPr>
        <w:t>:</w:t>
      </w:r>
      <w:r>
        <w:rPr>
          <w:rFonts w:ascii="Times New Roman" w:hAnsi="Times New Roman" w:cs="Times New Roman"/>
          <w:color w:val="000000"/>
          <w:sz w:val="24"/>
          <w:szCs w:val="24"/>
          <w:lang w:val="en-US" w:bidi="ar-SA"/>
        </w:rPr>
        <w:tab/>
      </w:r>
      <w:r w:rsidRPr="00902801">
        <w:rPr>
          <w:rFonts w:ascii="Times New Roman" w:hAnsi="Times New Roman" w:cs="Times New Roman"/>
          <w:color w:val="000000"/>
          <w:sz w:val="24"/>
          <w:szCs w:val="24"/>
          <w:lang w:val="en-US" w:bidi="ar-SA"/>
        </w:rPr>
        <w:t>Dutiyampi</w:t>
      </w:r>
      <w:r w:rsidR="00F578E7">
        <w:rPr>
          <w:rFonts w:ascii="Times New Roman" w:hAnsi="Times New Roman" w:cs="Times New Roman"/>
          <w:color w:val="000000"/>
          <w:sz w:val="24"/>
          <w:szCs w:val="24"/>
          <w:lang w:val="en-US" w:bidi="ar-SA"/>
        </w:rPr>
        <w:t>, okāsa khamāmi bhante</w:t>
      </w:r>
    </w:p>
    <w:p w:rsidR="00902801" w:rsidRPr="00710E33" w:rsidRDefault="0023180F" w:rsidP="001B66BF">
      <w:pPr>
        <w:widowControl w:val="0"/>
        <w:tabs>
          <w:tab w:val="left" w:pos="709"/>
        </w:tabs>
        <w:autoSpaceDE w:val="0"/>
        <w:autoSpaceDN w:val="0"/>
        <w:adjustRightInd w:val="0"/>
        <w:spacing w:line="300" w:lineRule="atLeast"/>
        <w:rPr>
          <w:rFonts w:ascii="Times New Roman" w:hAnsi="Times New Roman" w:cs="Times New Roman"/>
          <w:i/>
          <w:iCs/>
          <w:color w:val="000000"/>
          <w:sz w:val="23"/>
          <w:szCs w:val="23"/>
          <w:lang w:val="en-US" w:bidi="ar-SA"/>
        </w:rPr>
      </w:pPr>
      <w:r w:rsidRPr="00575FB0">
        <w:rPr>
          <w:rFonts w:ascii="Times New Roman" w:hAnsi="Times New Roman" w:cs="Times New Roman"/>
          <w:i/>
          <w:iCs/>
          <w:color w:val="000000"/>
          <w:sz w:val="24"/>
          <w:szCs w:val="24"/>
          <w:lang w:val="en-US" w:bidi="ar-SA"/>
        </w:rPr>
        <w:tab/>
      </w:r>
      <w:r w:rsidR="00902801" w:rsidRPr="00710E33">
        <w:rPr>
          <w:rFonts w:ascii="Times New Roman" w:hAnsi="Times New Roman" w:cs="Times New Roman"/>
          <w:i/>
          <w:iCs/>
          <w:color w:val="000000"/>
          <w:sz w:val="23"/>
          <w:szCs w:val="23"/>
          <w:lang w:val="en-US" w:bidi="ar-SA"/>
        </w:rPr>
        <w:t>(Venerable Sir,</w:t>
      </w:r>
      <w:r w:rsidR="00E0394C" w:rsidRPr="00710E33">
        <w:rPr>
          <w:rFonts w:ascii="Times New Roman" w:hAnsi="Times New Roman" w:cs="Times New Roman"/>
          <w:i/>
          <w:iCs/>
          <w:color w:val="000000"/>
          <w:sz w:val="23"/>
          <w:szCs w:val="23"/>
          <w:lang w:val="en-US" w:bidi="ar-SA"/>
        </w:rPr>
        <w:t xml:space="preserve"> </w:t>
      </w:r>
      <w:r w:rsidR="000E2B4A" w:rsidRPr="00710E33">
        <w:rPr>
          <w:rFonts w:ascii="Times New Roman" w:hAnsi="Times New Roman" w:cs="Times New Roman"/>
          <w:i/>
          <w:iCs/>
          <w:color w:val="000000"/>
          <w:sz w:val="23"/>
          <w:szCs w:val="23"/>
          <w:lang w:val="en-US" w:bidi="ar-SA"/>
        </w:rPr>
        <w:t>for</w:t>
      </w:r>
      <w:r w:rsidR="00E0394C" w:rsidRPr="00710E33">
        <w:rPr>
          <w:rFonts w:ascii="Times New Roman" w:hAnsi="Times New Roman" w:cs="Times New Roman"/>
          <w:i/>
          <w:iCs/>
          <w:color w:val="000000"/>
          <w:sz w:val="23"/>
          <w:szCs w:val="23"/>
          <w:lang w:val="en-US" w:bidi="ar-SA"/>
        </w:rPr>
        <w:t xml:space="preserve"> the second time, </w:t>
      </w:r>
      <w:r w:rsidR="00710E33" w:rsidRPr="00710E33">
        <w:rPr>
          <w:rFonts w:ascii="Times New Roman" w:hAnsi="Times New Roman" w:cs="Times New Roman"/>
          <w:i/>
          <w:iCs/>
          <w:color w:val="000000"/>
          <w:sz w:val="23"/>
          <w:szCs w:val="23"/>
          <w:lang w:val="en-US" w:bidi="ar-SA"/>
        </w:rPr>
        <w:t>I forgive you)</w:t>
      </w:r>
    </w:p>
    <w:p w:rsidR="00902801" w:rsidRPr="00710E33" w:rsidRDefault="00902801" w:rsidP="001B66BF">
      <w:pPr>
        <w:widowControl w:val="0"/>
        <w:tabs>
          <w:tab w:val="left" w:pos="709"/>
        </w:tabs>
        <w:autoSpaceDE w:val="0"/>
        <w:autoSpaceDN w:val="0"/>
        <w:adjustRightInd w:val="0"/>
        <w:spacing w:line="300" w:lineRule="atLeast"/>
        <w:rPr>
          <w:rFonts w:ascii="Times New Roman" w:hAnsi="Times New Roman" w:cs="Times New Roman"/>
          <w:color w:val="000000"/>
          <w:sz w:val="23"/>
          <w:szCs w:val="23"/>
          <w:lang w:val="en-US" w:bidi="ar-SA"/>
        </w:rPr>
      </w:pPr>
      <w:r w:rsidRPr="00902801">
        <w:rPr>
          <w:rFonts w:ascii="Times New Roman" w:hAnsi="Times New Roman" w:cs="Times New Roman"/>
          <w:b/>
          <w:bCs/>
          <w:color w:val="000000"/>
          <w:sz w:val="24"/>
          <w:szCs w:val="24"/>
          <w:lang w:val="en-US" w:bidi="ar-SA"/>
        </w:rPr>
        <w:t>Monk</w:t>
      </w:r>
      <w:r w:rsidRPr="006A0084">
        <w:rPr>
          <w:rFonts w:ascii="Times New Roman" w:hAnsi="Times New Roman" w:cs="Times New Roman"/>
          <w:color w:val="000000"/>
          <w:sz w:val="24"/>
          <w:szCs w:val="24"/>
          <w:lang w:val="en-US" w:bidi="ar-SA"/>
        </w:rPr>
        <w:t>:</w:t>
      </w:r>
      <w:r w:rsidR="00593B30">
        <w:rPr>
          <w:rFonts w:ascii="Times New Roman" w:hAnsi="Times New Roman" w:cs="Times New Roman"/>
          <w:color w:val="000000"/>
          <w:sz w:val="24"/>
          <w:szCs w:val="24"/>
          <w:lang w:val="en-US" w:bidi="ar-SA"/>
        </w:rPr>
        <w:tab/>
      </w:r>
      <w:r w:rsidRPr="006A0084">
        <w:rPr>
          <w:rFonts w:ascii="Times New Roman" w:hAnsi="Times New Roman" w:cs="Times New Roman"/>
          <w:color w:val="000000"/>
          <w:sz w:val="24"/>
          <w:szCs w:val="24"/>
          <w:lang w:val="en-US" w:bidi="ar-SA"/>
        </w:rPr>
        <w:t xml:space="preserve">Sukhī hontu </w:t>
      </w:r>
      <w:r w:rsidRPr="00710E33">
        <w:rPr>
          <w:rFonts w:ascii="Times New Roman" w:hAnsi="Times New Roman" w:cs="Times New Roman"/>
          <w:i/>
          <w:iCs/>
          <w:color w:val="000000"/>
          <w:sz w:val="23"/>
          <w:szCs w:val="23"/>
          <w:lang w:val="en-US" w:bidi="ar-SA"/>
        </w:rPr>
        <w:t>(May you be happy)</w:t>
      </w:r>
    </w:p>
    <w:p w:rsidR="00593B30" w:rsidRPr="00593B30" w:rsidRDefault="00593B30" w:rsidP="00F578E7">
      <w:pPr>
        <w:widowControl w:val="0"/>
        <w:tabs>
          <w:tab w:val="left" w:pos="709"/>
        </w:tabs>
        <w:autoSpaceDE w:val="0"/>
        <w:autoSpaceDN w:val="0"/>
        <w:adjustRightInd w:val="0"/>
        <w:spacing w:after="0" w:line="300" w:lineRule="atLeast"/>
        <w:rPr>
          <w:rFonts w:ascii="Times New Roman" w:hAnsi="Times New Roman" w:cs="Times New Roman"/>
          <w:color w:val="000000"/>
          <w:sz w:val="24"/>
          <w:szCs w:val="24"/>
          <w:lang w:val="en-US" w:bidi="ar-SA"/>
        </w:rPr>
      </w:pPr>
      <w:r w:rsidRPr="00593B30">
        <w:rPr>
          <w:rFonts w:ascii="Times New Roman" w:hAnsi="Times New Roman" w:cs="Times New Roman"/>
          <w:b/>
          <w:bCs/>
          <w:color w:val="000000"/>
          <w:sz w:val="24"/>
          <w:szCs w:val="24"/>
          <w:lang w:val="en-US" w:bidi="ar-SA"/>
        </w:rPr>
        <w:t>Yogi</w:t>
      </w:r>
      <w:r w:rsidRPr="00593B30">
        <w:rPr>
          <w:rFonts w:ascii="Times New Roman" w:hAnsi="Times New Roman" w:cs="Times New Roman"/>
          <w:color w:val="000000"/>
          <w:sz w:val="24"/>
          <w:szCs w:val="24"/>
          <w:lang w:val="en-US" w:bidi="ar-SA"/>
        </w:rPr>
        <w:t>:</w:t>
      </w:r>
      <w:r w:rsidRPr="00593B30">
        <w:rPr>
          <w:rFonts w:ascii="Times New Roman" w:hAnsi="Times New Roman" w:cs="Times New Roman"/>
          <w:color w:val="000000"/>
          <w:sz w:val="24"/>
          <w:szCs w:val="24"/>
          <w:lang w:val="en-US" w:bidi="ar-SA"/>
        </w:rPr>
        <w:tab/>
      </w:r>
      <w:r w:rsidR="00C147F3" w:rsidRPr="00C147F3">
        <w:rPr>
          <w:rFonts w:ascii="Times New Roman" w:hAnsi="Times New Roman" w:cs="Times New Roman"/>
          <w:color w:val="000000"/>
          <w:sz w:val="24"/>
          <w:szCs w:val="24"/>
          <w:lang w:val="en-US" w:bidi="ar-SA"/>
        </w:rPr>
        <w:t>Tatiyampi</w:t>
      </w:r>
      <w:r w:rsidR="00F578E7">
        <w:rPr>
          <w:rFonts w:ascii="Times New Roman" w:hAnsi="Times New Roman" w:cs="Times New Roman"/>
          <w:color w:val="000000"/>
          <w:sz w:val="24"/>
          <w:szCs w:val="24"/>
          <w:lang w:val="en-US" w:bidi="ar-SA"/>
        </w:rPr>
        <w:t>, okāsa khamāmi bhante</w:t>
      </w:r>
    </w:p>
    <w:p w:rsidR="00593B30" w:rsidRPr="00710E33" w:rsidRDefault="0023180F" w:rsidP="001B66BF">
      <w:pPr>
        <w:widowControl w:val="0"/>
        <w:tabs>
          <w:tab w:val="left" w:pos="709"/>
        </w:tabs>
        <w:autoSpaceDE w:val="0"/>
        <w:autoSpaceDN w:val="0"/>
        <w:adjustRightInd w:val="0"/>
        <w:spacing w:line="300" w:lineRule="atLeast"/>
        <w:rPr>
          <w:rFonts w:ascii="Times New Roman" w:hAnsi="Times New Roman" w:cs="Times New Roman"/>
          <w:i/>
          <w:iCs/>
          <w:color w:val="000000"/>
          <w:sz w:val="23"/>
          <w:szCs w:val="23"/>
          <w:lang w:val="en-US" w:bidi="ar-SA"/>
        </w:rPr>
      </w:pPr>
      <w:r w:rsidRPr="00575FB0">
        <w:rPr>
          <w:rFonts w:ascii="Times New Roman" w:hAnsi="Times New Roman" w:cs="Times New Roman"/>
          <w:i/>
          <w:iCs/>
          <w:color w:val="000000"/>
          <w:sz w:val="24"/>
          <w:szCs w:val="24"/>
          <w:lang w:val="en-US" w:bidi="ar-SA"/>
        </w:rPr>
        <w:tab/>
      </w:r>
      <w:r w:rsidR="00593B30" w:rsidRPr="00710E33">
        <w:rPr>
          <w:rFonts w:ascii="Times New Roman" w:hAnsi="Times New Roman" w:cs="Times New Roman"/>
          <w:i/>
          <w:iCs/>
          <w:color w:val="000000"/>
          <w:sz w:val="23"/>
          <w:szCs w:val="23"/>
          <w:lang w:val="en-US" w:bidi="ar-SA"/>
        </w:rPr>
        <w:t>(Venerable Sir,</w:t>
      </w:r>
      <w:r w:rsidR="00E0394C" w:rsidRPr="00710E33">
        <w:rPr>
          <w:i/>
          <w:iCs/>
          <w:sz w:val="23"/>
          <w:szCs w:val="23"/>
        </w:rPr>
        <w:t xml:space="preserve"> </w:t>
      </w:r>
      <w:r w:rsidR="000E2B4A" w:rsidRPr="00710E33">
        <w:rPr>
          <w:rFonts w:ascii="Times New Roman" w:hAnsi="Times New Roman" w:cs="Times New Roman"/>
          <w:i/>
          <w:iCs/>
          <w:color w:val="000000"/>
          <w:sz w:val="23"/>
          <w:szCs w:val="23"/>
          <w:lang w:val="en-US" w:bidi="ar-SA"/>
        </w:rPr>
        <w:t>for</w:t>
      </w:r>
      <w:r w:rsidR="00E0394C" w:rsidRPr="00710E33">
        <w:rPr>
          <w:rFonts w:ascii="Times New Roman" w:hAnsi="Times New Roman" w:cs="Times New Roman"/>
          <w:i/>
          <w:iCs/>
          <w:color w:val="000000"/>
          <w:sz w:val="23"/>
          <w:szCs w:val="23"/>
          <w:lang w:val="en-US" w:bidi="ar-SA"/>
        </w:rPr>
        <w:t xml:space="preserve"> the third time,</w:t>
      </w:r>
      <w:r w:rsidR="00593B30" w:rsidRPr="00710E33">
        <w:rPr>
          <w:rFonts w:ascii="Times New Roman" w:hAnsi="Times New Roman" w:cs="Times New Roman"/>
          <w:i/>
          <w:iCs/>
          <w:color w:val="000000"/>
          <w:sz w:val="23"/>
          <w:szCs w:val="23"/>
          <w:lang w:val="en-US" w:bidi="ar-SA"/>
        </w:rPr>
        <w:t xml:space="preserve"> I forgive you) </w:t>
      </w:r>
    </w:p>
    <w:p w:rsidR="00902801" w:rsidRPr="00575FB0" w:rsidRDefault="00593B30" w:rsidP="001B66BF">
      <w:pPr>
        <w:widowControl w:val="0"/>
        <w:tabs>
          <w:tab w:val="left" w:pos="709"/>
        </w:tabs>
        <w:autoSpaceDE w:val="0"/>
        <w:autoSpaceDN w:val="0"/>
        <w:adjustRightInd w:val="0"/>
        <w:spacing w:line="300" w:lineRule="atLeast"/>
        <w:rPr>
          <w:rFonts w:ascii="Times New Roman" w:hAnsi="Times New Roman" w:cs="Times New Roman"/>
          <w:i/>
          <w:iCs/>
          <w:color w:val="000000"/>
          <w:sz w:val="24"/>
          <w:szCs w:val="24"/>
          <w:lang w:val="en-US" w:bidi="ar-SA"/>
        </w:rPr>
      </w:pPr>
      <w:r w:rsidRPr="00593B30">
        <w:rPr>
          <w:rFonts w:ascii="Times New Roman" w:hAnsi="Times New Roman" w:cs="Times New Roman"/>
          <w:b/>
          <w:bCs/>
          <w:color w:val="000000"/>
          <w:sz w:val="24"/>
          <w:szCs w:val="24"/>
          <w:lang w:val="en-US" w:bidi="ar-SA"/>
        </w:rPr>
        <w:t>Monk</w:t>
      </w:r>
      <w:r w:rsidRPr="00593B30">
        <w:rPr>
          <w:rFonts w:ascii="Times New Roman" w:hAnsi="Times New Roman" w:cs="Times New Roman"/>
          <w:color w:val="000000"/>
          <w:sz w:val="24"/>
          <w:szCs w:val="24"/>
          <w:lang w:val="en-US" w:bidi="ar-SA"/>
        </w:rPr>
        <w:t>:</w:t>
      </w:r>
      <w:r w:rsidRPr="00593B30">
        <w:rPr>
          <w:rFonts w:ascii="Times New Roman" w:hAnsi="Times New Roman" w:cs="Times New Roman"/>
          <w:color w:val="000000"/>
          <w:sz w:val="24"/>
          <w:szCs w:val="24"/>
          <w:lang w:val="en-US" w:bidi="ar-SA"/>
        </w:rPr>
        <w:tab/>
        <w:t xml:space="preserve">Sukhī hontu </w:t>
      </w:r>
      <w:r w:rsidRPr="00710E33">
        <w:rPr>
          <w:rFonts w:ascii="Times New Roman" w:hAnsi="Times New Roman" w:cs="Times New Roman"/>
          <w:i/>
          <w:iCs/>
          <w:color w:val="000000"/>
          <w:sz w:val="23"/>
          <w:szCs w:val="23"/>
          <w:lang w:val="en-US" w:bidi="ar-SA"/>
        </w:rPr>
        <w:t>(May you be happy)</w:t>
      </w:r>
    </w:p>
    <w:p w:rsidR="00A1741F" w:rsidRPr="001B66BF" w:rsidRDefault="00402EC9" w:rsidP="001B66BF">
      <w:pPr>
        <w:widowControl w:val="0"/>
        <w:tabs>
          <w:tab w:val="left" w:pos="709"/>
          <w:tab w:val="left" w:pos="3261"/>
          <w:tab w:val="left" w:pos="3402"/>
        </w:tabs>
        <w:autoSpaceDE w:val="0"/>
        <w:autoSpaceDN w:val="0"/>
        <w:adjustRightInd w:val="0"/>
        <w:spacing w:line="300" w:lineRule="atLeast"/>
        <w:rPr>
          <w:rFonts w:ascii="Times New Roman" w:hAnsi="Times New Roman" w:cs="Times New Roman"/>
          <w:color w:val="000000"/>
          <w:sz w:val="23"/>
          <w:szCs w:val="23"/>
          <w:lang w:val="en-US" w:bidi="ar-SA"/>
        </w:rPr>
      </w:pPr>
      <w:r w:rsidRPr="00593B30">
        <w:rPr>
          <w:rFonts w:ascii="Times New Roman" w:hAnsi="Times New Roman" w:cs="Times New Roman"/>
          <w:b/>
          <w:bCs/>
          <w:color w:val="000000"/>
          <w:sz w:val="24"/>
          <w:szCs w:val="24"/>
          <w:lang w:val="en-US" w:bidi="ar-SA"/>
        </w:rPr>
        <w:t>Yogi</w:t>
      </w:r>
      <w:r w:rsidRPr="00593B30">
        <w:rPr>
          <w:rFonts w:ascii="Times New Roman" w:hAnsi="Times New Roman" w:cs="Times New Roman"/>
          <w:color w:val="000000"/>
          <w:sz w:val="24"/>
          <w:szCs w:val="24"/>
          <w:lang w:val="en-US" w:bidi="ar-SA"/>
        </w:rPr>
        <w:t>:</w:t>
      </w:r>
      <w:r w:rsidRPr="00593B30">
        <w:rPr>
          <w:rFonts w:ascii="Times New Roman" w:hAnsi="Times New Roman" w:cs="Times New Roman"/>
          <w:color w:val="000000"/>
          <w:sz w:val="24"/>
          <w:szCs w:val="24"/>
          <w:lang w:val="en-US" w:bidi="ar-SA"/>
        </w:rPr>
        <w:tab/>
      </w:r>
      <w:r w:rsidR="00A1741F" w:rsidRPr="001B66BF">
        <w:rPr>
          <w:rFonts w:ascii="Times New Roman" w:hAnsi="Times New Roman" w:cs="Times New Roman"/>
          <w:color w:val="000000"/>
          <w:sz w:val="23"/>
          <w:szCs w:val="23"/>
          <w:lang w:val="en-US" w:bidi="ar-SA"/>
        </w:rPr>
        <w:t>Sīlavaṃtaṃ guṇavaṃtaṃ</w:t>
      </w:r>
      <w:r w:rsidR="001B66BF">
        <w:rPr>
          <w:rFonts w:ascii="Times New Roman" w:hAnsi="Times New Roman" w:cs="Times New Roman"/>
          <w:color w:val="000000"/>
          <w:sz w:val="23"/>
          <w:szCs w:val="23"/>
          <w:lang w:val="en-US" w:bidi="ar-SA"/>
        </w:rPr>
        <w:tab/>
      </w:r>
      <w:r w:rsidR="00A1741F" w:rsidRPr="001B66BF">
        <w:rPr>
          <w:rFonts w:ascii="Times New Roman" w:hAnsi="Times New Roman" w:cs="Times New Roman"/>
          <w:color w:val="000000"/>
          <w:sz w:val="23"/>
          <w:szCs w:val="23"/>
          <w:lang w:val="en-US" w:bidi="ar-SA"/>
        </w:rPr>
        <w:t>-</w:t>
      </w:r>
      <w:r w:rsidR="00A1741F" w:rsidRPr="001B66BF">
        <w:rPr>
          <w:rFonts w:ascii="Times New Roman" w:hAnsi="Times New Roman" w:cs="Times New Roman"/>
          <w:color w:val="000000"/>
          <w:sz w:val="23"/>
          <w:szCs w:val="23"/>
          <w:lang w:val="en-US" w:bidi="ar-SA"/>
        </w:rPr>
        <w:tab/>
      </w:r>
      <w:r w:rsidR="0057193F" w:rsidRPr="001B66BF">
        <w:rPr>
          <w:rFonts w:ascii="Times New Roman" w:hAnsi="Times New Roman" w:cs="Times New Roman"/>
          <w:color w:val="000000"/>
          <w:sz w:val="23"/>
          <w:szCs w:val="23"/>
          <w:lang w:val="en-US" w:bidi="ar-SA"/>
        </w:rPr>
        <w:t>P</w:t>
      </w:r>
      <w:r w:rsidR="00A1741F" w:rsidRPr="001B66BF">
        <w:rPr>
          <w:rFonts w:ascii="Times New Roman" w:hAnsi="Times New Roman" w:cs="Times New Roman"/>
          <w:color w:val="000000"/>
          <w:sz w:val="23"/>
          <w:szCs w:val="23"/>
          <w:lang w:val="en-US" w:bidi="ar-SA"/>
        </w:rPr>
        <w:t>uññakkhettaṃ anuttaraṃ</w:t>
      </w:r>
    </w:p>
    <w:p w:rsidR="00A1741F" w:rsidRPr="001B66BF" w:rsidRDefault="00A1741F" w:rsidP="001B66BF">
      <w:pPr>
        <w:widowControl w:val="0"/>
        <w:tabs>
          <w:tab w:val="left" w:pos="709"/>
          <w:tab w:val="left" w:pos="3261"/>
          <w:tab w:val="left" w:pos="3402"/>
        </w:tabs>
        <w:autoSpaceDE w:val="0"/>
        <w:autoSpaceDN w:val="0"/>
        <w:adjustRightInd w:val="0"/>
        <w:spacing w:line="300" w:lineRule="atLeast"/>
        <w:rPr>
          <w:rFonts w:ascii="Times New Roman" w:hAnsi="Times New Roman" w:cs="Times New Roman"/>
          <w:color w:val="000000"/>
          <w:sz w:val="23"/>
          <w:szCs w:val="23"/>
          <w:lang w:val="en-US" w:bidi="ar-SA"/>
        </w:rPr>
      </w:pPr>
      <w:r w:rsidRPr="001B66BF">
        <w:rPr>
          <w:rFonts w:ascii="Times New Roman" w:hAnsi="Times New Roman" w:cs="Times New Roman"/>
          <w:color w:val="000000"/>
          <w:sz w:val="23"/>
          <w:szCs w:val="23"/>
          <w:lang w:val="en-US" w:bidi="ar-SA"/>
        </w:rPr>
        <w:tab/>
        <w:t>Dullabhena mayā laddhaṃ</w:t>
      </w:r>
      <w:r w:rsidR="001B66BF">
        <w:rPr>
          <w:rFonts w:ascii="Times New Roman" w:hAnsi="Times New Roman" w:cs="Times New Roman"/>
          <w:color w:val="000000"/>
          <w:sz w:val="23"/>
          <w:szCs w:val="23"/>
          <w:lang w:val="en-US" w:bidi="ar-SA"/>
        </w:rPr>
        <w:tab/>
      </w:r>
      <w:r w:rsidRPr="001B66BF">
        <w:rPr>
          <w:rFonts w:ascii="Times New Roman" w:hAnsi="Times New Roman" w:cs="Times New Roman"/>
          <w:color w:val="000000"/>
          <w:sz w:val="23"/>
          <w:szCs w:val="23"/>
          <w:lang w:val="en-US" w:bidi="ar-SA"/>
        </w:rPr>
        <w:t>-</w:t>
      </w:r>
      <w:r w:rsidRPr="001B66BF">
        <w:rPr>
          <w:rFonts w:ascii="Times New Roman" w:hAnsi="Times New Roman" w:cs="Times New Roman"/>
          <w:color w:val="000000"/>
          <w:sz w:val="23"/>
          <w:szCs w:val="23"/>
          <w:lang w:val="en-US" w:bidi="ar-SA"/>
        </w:rPr>
        <w:tab/>
      </w:r>
      <w:r w:rsidR="0057193F" w:rsidRPr="001B66BF">
        <w:rPr>
          <w:rFonts w:ascii="Times New Roman" w:hAnsi="Times New Roman" w:cs="Times New Roman"/>
          <w:color w:val="000000"/>
          <w:sz w:val="23"/>
          <w:szCs w:val="23"/>
          <w:lang w:val="en-US" w:bidi="ar-SA"/>
        </w:rPr>
        <w:t>P</w:t>
      </w:r>
      <w:r w:rsidRPr="001B66BF">
        <w:rPr>
          <w:rFonts w:ascii="Times New Roman" w:hAnsi="Times New Roman" w:cs="Times New Roman"/>
          <w:color w:val="000000"/>
          <w:sz w:val="23"/>
          <w:szCs w:val="23"/>
          <w:lang w:val="en-US" w:bidi="ar-SA"/>
        </w:rPr>
        <w:t>assituṃ vandituṃ varaṃ</w:t>
      </w:r>
    </w:p>
    <w:p w:rsidR="00A1741F" w:rsidRPr="001B66BF" w:rsidRDefault="00136E83" w:rsidP="001B66BF">
      <w:pPr>
        <w:widowControl w:val="0"/>
        <w:tabs>
          <w:tab w:val="left" w:pos="709"/>
          <w:tab w:val="left" w:pos="3119"/>
          <w:tab w:val="left" w:pos="3261"/>
        </w:tabs>
        <w:autoSpaceDE w:val="0"/>
        <w:autoSpaceDN w:val="0"/>
        <w:adjustRightInd w:val="0"/>
        <w:spacing w:line="300" w:lineRule="atLeast"/>
        <w:rPr>
          <w:rFonts w:ascii="Times New Roman" w:hAnsi="Times New Roman" w:cs="Times New Roman"/>
          <w:color w:val="000000"/>
          <w:sz w:val="23"/>
          <w:szCs w:val="23"/>
          <w:lang w:val="en-US" w:bidi="ar-SA"/>
        </w:rPr>
      </w:pPr>
      <w:r w:rsidRPr="001B66BF">
        <w:rPr>
          <w:rFonts w:ascii="Times New Roman" w:hAnsi="Times New Roman" w:cs="Times New Roman"/>
          <w:color w:val="000000"/>
          <w:sz w:val="23"/>
          <w:szCs w:val="23"/>
          <w:lang w:val="en-US" w:bidi="ar-SA"/>
        </w:rPr>
        <w:tab/>
      </w:r>
      <w:r w:rsidR="00A1741F" w:rsidRPr="001B66BF">
        <w:rPr>
          <w:rFonts w:ascii="Times New Roman" w:hAnsi="Times New Roman" w:cs="Times New Roman"/>
          <w:color w:val="000000"/>
          <w:sz w:val="23"/>
          <w:szCs w:val="23"/>
          <w:lang w:val="en-US" w:bidi="ar-SA"/>
        </w:rPr>
        <w:t>Sāriputtādi therānaṃ</w:t>
      </w:r>
      <w:r w:rsidRPr="001B66BF">
        <w:rPr>
          <w:rFonts w:ascii="Times New Roman" w:hAnsi="Times New Roman" w:cs="Times New Roman"/>
          <w:color w:val="000000"/>
          <w:sz w:val="23"/>
          <w:szCs w:val="23"/>
          <w:lang w:val="en-US" w:bidi="ar-SA"/>
        </w:rPr>
        <w:tab/>
        <w:t>-</w:t>
      </w:r>
      <w:r w:rsidRPr="001B66BF">
        <w:rPr>
          <w:rFonts w:ascii="Times New Roman" w:hAnsi="Times New Roman" w:cs="Times New Roman"/>
          <w:color w:val="000000"/>
          <w:sz w:val="23"/>
          <w:szCs w:val="23"/>
          <w:lang w:val="en-US" w:bidi="ar-SA"/>
        </w:rPr>
        <w:tab/>
      </w:r>
      <w:r w:rsidR="0057193F" w:rsidRPr="001B66BF">
        <w:rPr>
          <w:rFonts w:ascii="Times New Roman" w:hAnsi="Times New Roman" w:cs="Times New Roman"/>
          <w:color w:val="000000"/>
          <w:sz w:val="23"/>
          <w:szCs w:val="23"/>
          <w:lang w:val="en-US" w:bidi="ar-SA"/>
        </w:rPr>
        <w:t>Ā</w:t>
      </w:r>
      <w:r w:rsidR="00A1741F" w:rsidRPr="001B66BF">
        <w:rPr>
          <w:rFonts w:ascii="Times New Roman" w:hAnsi="Times New Roman" w:cs="Times New Roman"/>
          <w:color w:val="000000"/>
          <w:sz w:val="23"/>
          <w:szCs w:val="23"/>
          <w:lang w:val="en-US" w:bidi="ar-SA"/>
        </w:rPr>
        <w:t>gataṃ paṭipāṭiyā</w:t>
      </w:r>
    </w:p>
    <w:p w:rsidR="00A1741F" w:rsidRPr="001B66BF" w:rsidRDefault="00136E83" w:rsidP="001B66BF">
      <w:pPr>
        <w:widowControl w:val="0"/>
        <w:tabs>
          <w:tab w:val="left" w:pos="709"/>
          <w:tab w:val="left" w:pos="3119"/>
          <w:tab w:val="left" w:pos="3261"/>
        </w:tabs>
        <w:autoSpaceDE w:val="0"/>
        <w:autoSpaceDN w:val="0"/>
        <w:adjustRightInd w:val="0"/>
        <w:spacing w:line="300" w:lineRule="atLeast"/>
        <w:rPr>
          <w:rFonts w:ascii="Times New Roman" w:hAnsi="Times New Roman" w:cs="Times New Roman"/>
          <w:color w:val="000000"/>
          <w:sz w:val="23"/>
          <w:szCs w:val="23"/>
          <w:lang w:val="en-US" w:bidi="ar-SA"/>
        </w:rPr>
      </w:pPr>
      <w:r w:rsidRPr="001B66BF">
        <w:rPr>
          <w:rFonts w:ascii="Times New Roman" w:hAnsi="Times New Roman" w:cs="Times New Roman"/>
          <w:color w:val="000000"/>
          <w:sz w:val="23"/>
          <w:szCs w:val="23"/>
          <w:lang w:val="en-US" w:bidi="ar-SA"/>
        </w:rPr>
        <w:tab/>
      </w:r>
      <w:r w:rsidR="00A1741F" w:rsidRPr="001B66BF">
        <w:rPr>
          <w:rFonts w:ascii="Times New Roman" w:hAnsi="Times New Roman" w:cs="Times New Roman"/>
          <w:color w:val="000000"/>
          <w:sz w:val="23"/>
          <w:szCs w:val="23"/>
          <w:lang w:val="en-US" w:bidi="ar-SA"/>
        </w:rPr>
        <w:t>Saddhā sīlaṃ dayāvāsaṃ</w:t>
      </w:r>
      <w:r w:rsidRPr="001B66BF">
        <w:rPr>
          <w:rFonts w:ascii="Times New Roman" w:hAnsi="Times New Roman" w:cs="Times New Roman"/>
          <w:color w:val="000000"/>
          <w:sz w:val="23"/>
          <w:szCs w:val="23"/>
          <w:lang w:val="en-US" w:bidi="ar-SA"/>
        </w:rPr>
        <w:tab/>
        <w:t>-</w:t>
      </w:r>
      <w:r w:rsidRPr="001B66BF">
        <w:rPr>
          <w:rFonts w:ascii="Times New Roman" w:hAnsi="Times New Roman" w:cs="Times New Roman"/>
          <w:color w:val="000000"/>
          <w:sz w:val="23"/>
          <w:szCs w:val="23"/>
          <w:lang w:val="en-US" w:bidi="ar-SA"/>
        </w:rPr>
        <w:tab/>
      </w:r>
      <w:r w:rsidR="00A1741F" w:rsidRPr="001B66BF">
        <w:rPr>
          <w:rFonts w:ascii="Times New Roman" w:hAnsi="Times New Roman" w:cs="Times New Roman"/>
          <w:color w:val="000000"/>
          <w:sz w:val="23"/>
          <w:szCs w:val="23"/>
          <w:lang w:val="en-US" w:bidi="ar-SA"/>
        </w:rPr>
        <w:t>Buddha puttaṃ namāmahaṃ</w:t>
      </w:r>
    </w:p>
    <w:p w:rsidR="00975EF2" w:rsidRPr="00B84B05" w:rsidRDefault="0057193F" w:rsidP="00975EF2">
      <w:pPr>
        <w:widowControl w:val="0"/>
        <w:tabs>
          <w:tab w:val="left" w:pos="426"/>
          <w:tab w:val="left" w:pos="3544"/>
          <w:tab w:val="left" w:pos="3828"/>
        </w:tabs>
        <w:autoSpaceDE w:val="0"/>
        <w:autoSpaceDN w:val="0"/>
        <w:adjustRightInd w:val="0"/>
        <w:spacing w:line="300" w:lineRule="atLeast"/>
        <w:rPr>
          <w:rFonts w:ascii="Times New Roman" w:hAnsi="Times New Roman" w:cs="Times New Roman"/>
          <w:i/>
          <w:iCs/>
          <w:color w:val="000000"/>
          <w:sz w:val="24"/>
          <w:szCs w:val="24"/>
          <w:lang w:val="en-US" w:bidi="ar-SA"/>
        </w:rPr>
      </w:pPr>
      <w:proofErr w:type="gramStart"/>
      <w:r w:rsidRPr="00B84B05">
        <w:rPr>
          <w:rFonts w:ascii="Times New Roman" w:hAnsi="Times New Roman" w:cs="Times New Roman"/>
          <w:i/>
          <w:iCs/>
          <w:color w:val="000000"/>
          <w:sz w:val="24"/>
          <w:szCs w:val="24"/>
          <w:lang w:val="en-US" w:bidi="ar-SA"/>
        </w:rPr>
        <w:t>( *</w:t>
      </w:r>
      <w:proofErr w:type="gramEnd"/>
      <w:r w:rsidRPr="00B84B05">
        <w:rPr>
          <w:rFonts w:ascii="Times New Roman" w:hAnsi="Times New Roman" w:cs="Times New Roman"/>
          <w:i/>
          <w:iCs/>
          <w:color w:val="000000"/>
          <w:sz w:val="24"/>
          <w:szCs w:val="24"/>
          <w:lang w:val="en-US" w:bidi="ar-SA"/>
        </w:rPr>
        <w:t xml:space="preserve"> </w:t>
      </w:r>
      <w:r w:rsidR="00975EF2" w:rsidRPr="00B84B05">
        <w:rPr>
          <w:rFonts w:ascii="Times New Roman" w:hAnsi="Times New Roman" w:cs="Times New Roman"/>
          <w:i/>
          <w:iCs/>
          <w:color w:val="000000"/>
          <w:sz w:val="24"/>
          <w:szCs w:val="24"/>
          <w:lang w:val="en-US" w:bidi="ar-SA"/>
        </w:rPr>
        <w:t>Endowed with precepts, endowed with virtue, an unsurpassed field of merit,</w:t>
      </w:r>
    </w:p>
    <w:p w:rsidR="0057193F" w:rsidRPr="00B84B05" w:rsidRDefault="0057193F" w:rsidP="0057193F">
      <w:pPr>
        <w:pStyle w:val="PaliBulletEng"/>
        <w:numPr>
          <w:ilvl w:val="0"/>
          <w:numId w:val="0"/>
        </w:numPr>
        <w:rPr>
          <w:i/>
          <w:iCs/>
          <w:lang w:val="en-US" w:bidi="ar-SA"/>
        </w:rPr>
      </w:pPr>
      <w:r w:rsidRPr="00B84B05">
        <w:rPr>
          <w:i/>
          <w:iCs/>
          <w:color w:val="000000"/>
          <w:lang w:val="en-US" w:bidi="ar-SA"/>
        </w:rPr>
        <w:t xml:space="preserve"> </w:t>
      </w:r>
      <w:r w:rsidRPr="00B84B05">
        <w:rPr>
          <w:i/>
          <w:iCs/>
          <w:lang w:val="en-US" w:bidi="ar-SA"/>
        </w:rPr>
        <w:t xml:space="preserve"> * What is rare has been received by me, </w:t>
      </w:r>
      <w:r w:rsidR="00BE3E79" w:rsidRPr="00B84B05">
        <w:rPr>
          <w:i/>
          <w:iCs/>
          <w:lang w:val="en-US" w:bidi="ar-SA"/>
        </w:rPr>
        <w:t>to see and to worship the noble,</w:t>
      </w:r>
    </w:p>
    <w:p w:rsidR="0057193F" w:rsidRPr="00B84B05" w:rsidRDefault="0057193F" w:rsidP="0057193F">
      <w:pPr>
        <w:pStyle w:val="PaliBulletEng"/>
        <w:numPr>
          <w:ilvl w:val="0"/>
          <w:numId w:val="0"/>
        </w:numPr>
        <w:rPr>
          <w:i/>
          <w:iCs/>
          <w:lang w:val="en-US" w:bidi="ar-SA"/>
        </w:rPr>
      </w:pPr>
      <w:r w:rsidRPr="00B84B05">
        <w:rPr>
          <w:i/>
          <w:iCs/>
          <w:lang w:val="en-US" w:bidi="ar-SA"/>
        </w:rPr>
        <w:t xml:space="preserve">  * The elders beginning with Sāriputta came in succession,</w:t>
      </w:r>
    </w:p>
    <w:p w:rsidR="0057193F" w:rsidRPr="00B84B05" w:rsidRDefault="0057193F" w:rsidP="0057193F">
      <w:pPr>
        <w:pStyle w:val="PaliBulletEng"/>
        <w:numPr>
          <w:ilvl w:val="0"/>
          <w:numId w:val="0"/>
        </w:numPr>
        <w:rPr>
          <w:i/>
          <w:iCs/>
          <w:lang w:val="en-US" w:bidi="ar-SA"/>
        </w:rPr>
      </w:pPr>
      <w:r w:rsidRPr="00B84B05">
        <w:rPr>
          <w:i/>
          <w:iCs/>
          <w:lang w:val="en-US" w:bidi="ar-SA"/>
        </w:rPr>
        <w:t xml:space="preserve">  * Faith, precepts, compassion - I worship that son of the Buddha.)</w:t>
      </w:r>
    </w:p>
    <w:p w:rsidR="0057193F" w:rsidRPr="00593B30" w:rsidRDefault="0057193F" w:rsidP="00975EF2">
      <w:pPr>
        <w:widowControl w:val="0"/>
        <w:tabs>
          <w:tab w:val="left" w:pos="426"/>
          <w:tab w:val="left" w:pos="3544"/>
          <w:tab w:val="left" w:pos="3828"/>
        </w:tabs>
        <w:autoSpaceDE w:val="0"/>
        <w:autoSpaceDN w:val="0"/>
        <w:adjustRightInd w:val="0"/>
        <w:spacing w:line="300" w:lineRule="atLeast"/>
        <w:rPr>
          <w:rFonts w:ascii="Times New Roman" w:hAnsi="Times New Roman" w:cs="Times New Roman"/>
          <w:color w:val="000000"/>
          <w:sz w:val="24"/>
          <w:szCs w:val="24"/>
          <w:lang w:val="en-US" w:bidi="ar-SA"/>
        </w:rPr>
      </w:pPr>
    </w:p>
    <w:p w:rsidR="00DA38AA" w:rsidRDefault="00DA38AA" w:rsidP="00593B30">
      <w:pPr>
        <w:widowControl w:val="0"/>
        <w:tabs>
          <w:tab w:val="left" w:pos="851"/>
        </w:tabs>
        <w:autoSpaceDE w:val="0"/>
        <w:autoSpaceDN w:val="0"/>
        <w:adjustRightInd w:val="0"/>
        <w:spacing w:line="300" w:lineRule="atLeast"/>
        <w:rPr>
          <w:rFonts w:ascii="Times New Roman" w:hAnsi="Times New Roman" w:cs="Times New Roman"/>
          <w:color w:val="000000"/>
          <w:sz w:val="24"/>
          <w:szCs w:val="24"/>
          <w:lang w:val="en-US" w:bidi="ar-SA"/>
        </w:rPr>
      </w:pPr>
      <w:r>
        <w:rPr>
          <w:rFonts w:ascii="Times New Roman" w:hAnsi="Times New Roman" w:cs="Times New Roman"/>
          <w:color w:val="000000"/>
          <w:sz w:val="24"/>
          <w:szCs w:val="24"/>
          <w:lang w:val="en-US" w:bidi="ar-SA"/>
        </w:rPr>
        <w:br w:type="page"/>
      </w:r>
    </w:p>
    <w:p w:rsidR="00402EC9" w:rsidRPr="00DA38AA" w:rsidRDefault="00DA38AA" w:rsidP="00DA38AA">
      <w:pPr>
        <w:pStyle w:val="MyH1"/>
        <w:rPr>
          <w:rFonts w:cstheme="minorBidi"/>
          <w:cs/>
          <w:lang w:val="en-US"/>
        </w:rPr>
      </w:pPr>
      <w:bookmarkStart w:id="628" w:name="_Toc480720525"/>
      <w:r w:rsidRPr="00DA38AA">
        <w:rPr>
          <w:rFonts w:ascii="BhashitaComplex" w:hAnsi="BhashitaComplex" w:cs="BhashitaComplex"/>
          <w:szCs w:val="32"/>
          <w:cs/>
          <w:lang w:val="en-US"/>
        </w:rPr>
        <w:lastRenderedPageBreak/>
        <w:t>සිතියම්</w:t>
      </w:r>
      <w:r w:rsidR="00224BD6" w:rsidRPr="00224BD6">
        <w:rPr>
          <w:lang w:val="en-US"/>
        </w:rPr>
        <w:t xml:space="preserve"> </w:t>
      </w:r>
      <w:r w:rsidRPr="00224BD6">
        <w:rPr>
          <w:lang w:val="en-US"/>
        </w:rPr>
        <w:t xml:space="preserve">/ </w:t>
      </w:r>
      <w:r w:rsidR="0022351D" w:rsidRPr="00224BD6">
        <w:rPr>
          <w:lang w:val="en-US"/>
        </w:rPr>
        <w:t>Maps</w:t>
      </w:r>
      <w:bookmarkEnd w:id="628"/>
    </w:p>
    <w:p w:rsidR="00DA38AA" w:rsidRPr="005443F1" w:rsidRDefault="00224BD6" w:rsidP="008A774D">
      <w:pPr>
        <w:pStyle w:val="MyHeading2"/>
        <w:ind w:left="709" w:hanging="709"/>
        <w:rPr>
          <w:rFonts w:cs="BhashitaComplex"/>
          <w:lang w:val="en-US" w:bidi="ar-SA"/>
        </w:rPr>
      </w:pPr>
      <w:bookmarkStart w:id="629" w:name="_Toc480720526"/>
      <w:r w:rsidRPr="00224BD6">
        <w:rPr>
          <w:rFonts w:ascii="BhashitaComplex" w:hAnsi="BhashitaComplex" w:cs="BhashitaComplex"/>
          <w:cs/>
          <w:lang w:val="en-US"/>
        </w:rPr>
        <w:t xml:space="preserve">සේනාසනයට </w:t>
      </w:r>
      <w:ins w:id="630" w:author="Microsoft account" w:date="2017-04-27T11:25:00Z">
        <w:r w:rsidR="009F7163" w:rsidRPr="009F7163">
          <w:rPr>
            <w:rFonts w:ascii="BhashitaComplex" w:hAnsi="BhashitaComplex" w:cs="BhashitaComplex"/>
            <w:cs/>
            <w:lang w:val="en-US"/>
          </w:rPr>
          <w:t xml:space="preserve">පැමිණෙන </w:t>
        </w:r>
      </w:ins>
      <w:r w:rsidRPr="00224BD6">
        <w:rPr>
          <w:rFonts w:ascii="BhashitaComplex" w:hAnsi="BhashitaComplex" w:cs="BhashitaComplex"/>
          <w:cs/>
          <w:lang w:val="en-US"/>
        </w:rPr>
        <w:t>ගමන් මාර්ගය</w:t>
      </w:r>
      <w:r w:rsidRPr="00224BD6">
        <w:t xml:space="preserve"> / </w:t>
      </w:r>
      <w:r w:rsidRPr="005443F1">
        <w:t>Road Map to the Monastery</w:t>
      </w:r>
      <w:bookmarkEnd w:id="629"/>
    </w:p>
    <w:p w:rsidR="00DA38AA" w:rsidRDefault="00FD54A5" w:rsidP="00593B30">
      <w:pPr>
        <w:widowControl w:val="0"/>
        <w:tabs>
          <w:tab w:val="left" w:pos="851"/>
        </w:tabs>
        <w:autoSpaceDE w:val="0"/>
        <w:autoSpaceDN w:val="0"/>
        <w:adjustRightInd w:val="0"/>
        <w:spacing w:line="300" w:lineRule="atLeast"/>
        <w:rPr>
          <w:rFonts w:ascii="Times New Roman" w:hAnsi="Times New Roman" w:cs="Times New Roman"/>
          <w:color w:val="000000"/>
          <w:sz w:val="24"/>
          <w:szCs w:val="24"/>
          <w:lang w:val="en-US" w:bidi="ar-SA"/>
        </w:rPr>
      </w:pPr>
      <w:r>
        <w:rPr>
          <w:rFonts w:ascii="Times New Roman" w:hAnsi="Times New Roman" w:cs="Times New Roman"/>
          <w:noProof/>
          <w:color w:val="000000"/>
          <w:sz w:val="24"/>
          <w:szCs w:val="24"/>
          <w:lang w:eastAsia="en-GB"/>
        </w:rPr>
        <w:drawing>
          <wp:anchor distT="0" distB="0" distL="114300" distR="114300" simplePos="0" relativeHeight="251658752" behindDoc="0" locked="0" layoutInCell="1" allowOverlap="1" wp14:anchorId="403996A9" wp14:editId="7C55B665">
            <wp:simplePos x="0" y="0"/>
            <wp:positionH relativeFrom="margin">
              <wp:align>center</wp:align>
            </wp:positionH>
            <wp:positionV relativeFrom="margin">
              <wp:posOffset>917685</wp:posOffset>
            </wp:positionV>
            <wp:extent cx="3759835" cy="53447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 Nissaranavanaya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9835" cy="5344795"/>
                    </a:xfrm>
                    <a:prstGeom prst="rect">
                      <a:avLst/>
                    </a:prstGeom>
                  </pic:spPr>
                </pic:pic>
              </a:graphicData>
            </a:graphic>
            <wp14:sizeRelH relativeFrom="margin">
              <wp14:pctWidth>0</wp14:pctWidth>
            </wp14:sizeRelH>
            <wp14:sizeRelV relativeFrom="margin">
              <wp14:pctHeight>0</wp14:pctHeight>
            </wp14:sizeRelV>
          </wp:anchor>
        </w:drawing>
      </w:r>
    </w:p>
    <w:p w:rsidR="00462D08" w:rsidRDefault="00462D08" w:rsidP="00593B30">
      <w:pPr>
        <w:widowControl w:val="0"/>
        <w:tabs>
          <w:tab w:val="left" w:pos="851"/>
        </w:tabs>
        <w:autoSpaceDE w:val="0"/>
        <w:autoSpaceDN w:val="0"/>
        <w:adjustRightInd w:val="0"/>
        <w:spacing w:line="300" w:lineRule="atLeast"/>
        <w:rPr>
          <w:rFonts w:ascii="Times New Roman" w:hAnsi="Times New Roman" w:cs="Times New Roman"/>
          <w:color w:val="000000"/>
          <w:sz w:val="24"/>
          <w:szCs w:val="24"/>
          <w:lang w:val="en-US" w:bidi="ar-SA"/>
        </w:rPr>
      </w:pPr>
    </w:p>
    <w:p w:rsidR="00462D08" w:rsidRDefault="00462D08" w:rsidP="00593B30">
      <w:pPr>
        <w:widowControl w:val="0"/>
        <w:tabs>
          <w:tab w:val="left" w:pos="851"/>
        </w:tabs>
        <w:autoSpaceDE w:val="0"/>
        <w:autoSpaceDN w:val="0"/>
        <w:adjustRightInd w:val="0"/>
        <w:spacing w:line="300" w:lineRule="atLeast"/>
        <w:rPr>
          <w:rFonts w:ascii="Times New Roman" w:hAnsi="Times New Roman" w:cs="Times New Roman"/>
          <w:color w:val="000000"/>
          <w:sz w:val="24"/>
          <w:szCs w:val="24"/>
          <w:lang w:val="en-US" w:bidi="ar-SA"/>
        </w:rPr>
      </w:pPr>
    </w:p>
    <w:p w:rsidR="00462D08" w:rsidRPr="00593B30" w:rsidRDefault="00462D08" w:rsidP="00593B30">
      <w:pPr>
        <w:widowControl w:val="0"/>
        <w:tabs>
          <w:tab w:val="left" w:pos="851"/>
        </w:tabs>
        <w:autoSpaceDE w:val="0"/>
        <w:autoSpaceDN w:val="0"/>
        <w:adjustRightInd w:val="0"/>
        <w:spacing w:line="300" w:lineRule="atLeast"/>
        <w:rPr>
          <w:rFonts w:ascii="Times New Roman" w:hAnsi="Times New Roman" w:cs="Times New Roman"/>
          <w:color w:val="000000"/>
          <w:sz w:val="24"/>
          <w:szCs w:val="24"/>
          <w:lang w:val="en-US" w:bidi="ar-SA"/>
        </w:rPr>
      </w:pPr>
    </w:p>
    <w:p w:rsidR="004A3D6F" w:rsidRDefault="004A3D6F" w:rsidP="003600DB">
      <w:pPr>
        <w:tabs>
          <w:tab w:val="left" w:pos="851"/>
        </w:tabs>
        <w:rPr>
          <w:rFonts w:ascii="Times New Roman" w:hAnsi="Times New Roman" w:cs="Times New Roman"/>
          <w:sz w:val="24"/>
          <w:szCs w:val="24"/>
        </w:rPr>
      </w:pPr>
    </w:p>
    <w:p w:rsidR="00274FA1" w:rsidRDefault="00274FA1"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Default="00F45200" w:rsidP="003600DB">
      <w:pPr>
        <w:tabs>
          <w:tab w:val="left" w:pos="851"/>
        </w:tabs>
        <w:rPr>
          <w:rFonts w:ascii="Times New Roman" w:hAnsi="Times New Roman" w:cs="Times New Roman"/>
          <w:sz w:val="24"/>
          <w:szCs w:val="24"/>
        </w:rPr>
      </w:pPr>
    </w:p>
    <w:p w:rsidR="00F45200" w:rsidRPr="005443F1" w:rsidRDefault="005443F1" w:rsidP="007B5B4B">
      <w:pPr>
        <w:pStyle w:val="MyHeading2"/>
        <w:rPr>
          <w:cs/>
        </w:rPr>
      </w:pPr>
      <w:bookmarkStart w:id="631" w:name="_Toc480720527"/>
      <w:r w:rsidRPr="005443F1">
        <w:rPr>
          <w:rFonts w:ascii="BhashitaComplex" w:hAnsi="BhashitaComplex"/>
          <w:cs/>
        </w:rPr>
        <w:lastRenderedPageBreak/>
        <w:t>සේනාසනයේ සිතියම</w:t>
      </w:r>
      <w:r w:rsidRPr="005443F1">
        <w:t xml:space="preserve"> / Map of the </w:t>
      </w:r>
      <w:r w:rsidRPr="005443F1">
        <w:rPr>
          <w:rFonts w:cs="Times New Roman"/>
        </w:rPr>
        <w:t>Monastery</w:t>
      </w:r>
      <w:bookmarkEnd w:id="631"/>
    </w:p>
    <w:p w:rsidR="00F45200" w:rsidRDefault="00FD54A5" w:rsidP="003600DB">
      <w:pPr>
        <w:tabs>
          <w:tab w:val="left" w:pos="851"/>
        </w:tabs>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9776" behindDoc="0" locked="0" layoutInCell="1" allowOverlap="1" wp14:anchorId="5D05BA99" wp14:editId="3FD45C0B">
            <wp:simplePos x="0" y="0"/>
            <wp:positionH relativeFrom="margin">
              <wp:align>center</wp:align>
            </wp:positionH>
            <wp:positionV relativeFrom="margin">
              <wp:align>center</wp:align>
            </wp:positionV>
            <wp:extent cx="3774237" cy="5192201"/>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4237" cy="5192201"/>
                    </a:xfrm>
                    <a:prstGeom prst="rect">
                      <a:avLst/>
                    </a:prstGeom>
                  </pic:spPr>
                </pic:pic>
              </a:graphicData>
            </a:graphic>
            <wp14:sizeRelH relativeFrom="margin">
              <wp14:pctWidth>0</wp14:pctWidth>
            </wp14:sizeRelH>
            <wp14:sizeRelV relativeFrom="margin">
              <wp14:pctHeight>0</wp14:pctHeight>
            </wp14:sizeRelV>
          </wp:anchor>
        </w:drawing>
      </w:r>
    </w:p>
    <w:p w:rsidR="00F45200" w:rsidRDefault="00F45200"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35517B" w:rsidRDefault="0035517B" w:rsidP="003600DB">
      <w:pPr>
        <w:tabs>
          <w:tab w:val="left" w:pos="851"/>
        </w:tabs>
        <w:rPr>
          <w:rFonts w:ascii="Times New Roman" w:hAnsi="Times New Roman" w:cs="Times New Roman"/>
          <w:sz w:val="24"/>
          <w:szCs w:val="24"/>
        </w:rPr>
      </w:pPr>
    </w:p>
    <w:p w:rsidR="000577CB" w:rsidRDefault="000577CB" w:rsidP="003600DB">
      <w:pPr>
        <w:tabs>
          <w:tab w:val="left" w:pos="851"/>
        </w:tabs>
        <w:rPr>
          <w:ins w:id="632" w:author="Microsoft account" w:date="2017-05-25T10:26:00Z"/>
          <w:rFonts w:ascii="Times New Roman" w:hAnsi="Times New Roman" w:cs="Times New Roman"/>
          <w:sz w:val="24"/>
          <w:szCs w:val="24"/>
        </w:rPr>
      </w:pPr>
    </w:p>
    <w:p w:rsidR="000577CB" w:rsidRPr="000577CB" w:rsidRDefault="000577CB">
      <w:pPr>
        <w:rPr>
          <w:ins w:id="633" w:author="Microsoft account" w:date="2017-05-25T10:26:00Z"/>
          <w:rFonts w:ascii="Times New Roman" w:hAnsi="Times New Roman" w:cs="Times New Roman"/>
          <w:sz w:val="24"/>
          <w:szCs w:val="24"/>
        </w:rPr>
        <w:pPrChange w:id="634" w:author="Microsoft account" w:date="2017-05-25T10:26:00Z">
          <w:pPr>
            <w:tabs>
              <w:tab w:val="left" w:pos="851"/>
            </w:tabs>
          </w:pPr>
        </w:pPrChange>
      </w:pPr>
    </w:p>
    <w:p w:rsidR="000577CB" w:rsidRPr="000577CB" w:rsidRDefault="000577CB">
      <w:pPr>
        <w:rPr>
          <w:ins w:id="635" w:author="Microsoft account" w:date="2017-05-25T10:26:00Z"/>
          <w:rFonts w:ascii="Times New Roman" w:hAnsi="Times New Roman" w:cs="Times New Roman"/>
          <w:sz w:val="24"/>
          <w:szCs w:val="24"/>
        </w:rPr>
        <w:pPrChange w:id="636" w:author="Microsoft account" w:date="2017-05-25T10:26:00Z">
          <w:pPr>
            <w:tabs>
              <w:tab w:val="left" w:pos="851"/>
            </w:tabs>
          </w:pPr>
        </w:pPrChange>
      </w:pPr>
    </w:p>
    <w:p w:rsidR="000577CB" w:rsidRPr="000577CB" w:rsidRDefault="000577CB">
      <w:pPr>
        <w:rPr>
          <w:ins w:id="637" w:author="Microsoft account" w:date="2017-05-25T10:26:00Z"/>
          <w:rFonts w:ascii="Times New Roman" w:hAnsi="Times New Roman" w:cs="Times New Roman"/>
          <w:sz w:val="24"/>
          <w:szCs w:val="24"/>
        </w:rPr>
        <w:pPrChange w:id="638" w:author="Microsoft account" w:date="2017-05-25T10:26:00Z">
          <w:pPr>
            <w:tabs>
              <w:tab w:val="left" w:pos="851"/>
            </w:tabs>
          </w:pPr>
        </w:pPrChange>
      </w:pPr>
    </w:p>
    <w:p w:rsidR="000577CB" w:rsidRPr="000577CB" w:rsidRDefault="000577CB">
      <w:pPr>
        <w:rPr>
          <w:ins w:id="639" w:author="Microsoft account" w:date="2017-05-25T10:26:00Z"/>
          <w:rFonts w:ascii="Times New Roman" w:hAnsi="Times New Roman" w:cs="Times New Roman"/>
          <w:sz w:val="24"/>
          <w:szCs w:val="24"/>
        </w:rPr>
        <w:pPrChange w:id="640" w:author="Microsoft account" w:date="2017-05-25T10:26:00Z">
          <w:pPr>
            <w:tabs>
              <w:tab w:val="left" w:pos="851"/>
            </w:tabs>
          </w:pPr>
        </w:pPrChange>
      </w:pPr>
    </w:p>
    <w:p w:rsidR="000577CB" w:rsidRPr="000577CB" w:rsidRDefault="000577CB">
      <w:pPr>
        <w:rPr>
          <w:ins w:id="641" w:author="Microsoft account" w:date="2017-05-25T10:26:00Z"/>
          <w:rFonts w:ascii="Times New Roman" w:hAnsi="Times New Roman" w:cs="Times New Roman"/>
          <w:sz w:val="24"/>
          <w:szCs w:val="24"/>
        </w:rPr>
        <w:pPrChange w:id="642" w:author="Microsoft account" w:date="2017-05-25T10:26:00Z">
          <w:pPr>
            <w:tabs>
              <w:tab w:val="left" w:pos="851"/>
            </w:tabs>
          </w:pPr>
        </w:pPrChange>
      </w:pPr>
    </w:p>
    <w:p w:rsidR="000577CB" w:rsidRPr="000577CB" w:rsidRDefault="000577CB">
      <w:pPr>
        <w:rPr>
          <w:ins w:id="643" w:author="Microsoft account" w:date="2017-05-25T10:26:00Z"/>
          <w:rFonts w:ascii="Times New Roman" w:hAnsi="Times New Roman" w:cs="Times New Roman"/>
          <w:sz w:val="24"/>
          <w:szCs w:val="24"/>
        </w:rPr>
        <w:pPrChange w:id="644" w:author="Microsoft account" w:date="2017-05-25T10:26:00Z">
          <w:pPr>
            <w:tabs>
              <w:tab w:val="left" w:pos="851"/>
            </w:tabs>
          </w:pPr>
        </w:pPrChange>
      </w:pPr>
    </w:p>
    <w:p w:rsidR="000577CB" w:rsidRDefault="000577CB" w:rsidP="000577CB">
      <w:pPr>
        <w:rPr>
          <w:ins w:id="645" w:author="Microsoft account" w:date="2017-05-25T10:26:00Z"/>
          <w:rFonts w:ascii="Times New Roman" w:hAnsi="Times New Roman" w:cs="Times New Roman"/>
          <w:sz w:val="24"/>
          <w:szCs w:val="24"/>
        </w:rPr>
      </w:pPr>
    </w:p>
    <w:p w:rsidR="000577CB" w:rsidRDefault="000577CB" w:rsidP="000577CB">
      <w:pPr>
        <w:rPr>
          <w:ins w:id="646" w:author="Microsoft account" w:date="2017-05-25T10:26:00Z"/>
          <w:rFonts w:ascii="Times New Roman" w:hAnsi="Times New Roman" w:cs="Times New Roman"/>
          <w:sz w:val="24"/>
          <w:szCs w:val="24"/>
        </w:rPr>
        <w:sectPr w:rsidR="000577CB" w:rsidSect="00CD745E">
          <w:headerReference w:type="default" r:id="rId17"/>
          <w:pgSz w:w="8392" w:h="12361" w:code="13"/>
          <w:pgMar w:top="1247" w:right="1021" w:bottom="1247" w:left="1021" w:header="567" w:footer="284" w:gutter="397"/>
          <w:cols w:space="720"/>
          <w:docGrid w:linePitch="360"/>
        </w:sectPr>
      </w:pPr>
    </w:p>
    <w:p w:rsidR="00000000" w:rsidRDefault="008D743A">
      <w:pPr>
        <w:rPr>
          <w:rFonts w:ascii="Times New Roman" w:hAnsi="Times New Roman" w:cs="Times New Roman"/>
          <w:sz w:val="24"/>
          <w:szCs w:val="24"/>
        </w:rPr>
        <w:sectPr w:rsidR="00000000" w:rsidSect="00CD745E">
          <w:headerReference w:type="default" r:id="rId18"/>
          <w:pgSz w:w="8392" w:h="12361" w:code="13"/>
          <w:pgMar w:top="1247" w:right="1021" w:bottom="1247" w:left="1021" w:header="567" w:footer="284" w:gutter="397"/>
          <w:cols w:space="720"/>
          <w:docGrid w:linePitch="360"/>
          <w:sectPrChange w:id="648" w:author="Microsoft account" w:date="2017-04-23T01:04:00Z">
            <w:sectPr w:rsidR="00000000" w:rsidSect="00CD745E">
              <w:pgSz w:h="11906"/>
              <w:pgMar w:top="1134" w:right="680" w:bottom="851" w:left="567" w:header="567" w:footer="284" w:gutter="397"/>
            </w:sectPr>
          </w:sectPrChange>
        </w:sectPr>
        <w:pPrChange w:id="649" w:author="Microsoft account" w:date="2017-05-25T10:26:00Z">
          <w:pPr>
            <w:tabs>
              <w:tab w:val="left" w:pos="851"/>
            </w:tabs>
          </w:pPr>
        </w:pPrChange>
      </w:pPr>
    </w:p>
    <w:p w:rsidR="00CA0EA0" w:rsidRDefault="009020E2" w:rsidP="00274FA1">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56704" behindDoc="0" locked="0" layoutInCell="1" allowOverlap="1" wp14:anchorId="74A52D1E" wp14:editId="7FC0D793">
            <wp:simplePos x="0" y="0"/>
            <wp:positionH relativeFrom="margin">
              <wp:posOffset>-907630</wp:posOffset>
            </wp:positionH>
            <wp:positionV relativeFrom="paragraph">
              <wp:posOffset>-791845</wp:posOffset>
            </wp:positionV>
            <wp:extent cx="5367130" cy="7906384"/>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kletBackA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7130" cy="7906384"/>
                    </a:xfrm>
                    <a:prstGeom prst="rect">
                      <a:avLst/>
                    </a:prstGeom>
                  </pic:spPr>
                </pic:pic>
              </a:graphicData>
            </a:graphic>
            <wp14:sizeRelH relativeFrom="margin">
              <wp14:pctWidth>0</wp14:pctWidth>
            </wp14:sizeRelH>
            <wp14:sizeRelV relativeFrom="margin">
              <wp14:pctHeight>0</wp14:pctHeight>
            </wp14:sizeRelV>
          </wp:anchor>
        </w:drawing>
      </w:r>
    </w:p>
    <w:p w:rsidR="009020E2" w:rsidRPr="00484BE5" w:rsidRDefault="009020E2" w:rsidP="00274FA1">
      <w:pPr>
        <w:rPr>
          <w:rFonts w:ascii="Times New Roman" w:hAnsi="Times New Roman" w:cs="Times New Roman"/>
          <w:sz w:val="24"/>
          <w:szCs w:val="24"/>
        </w:rPr>
      </w:pPr>
    </w:p>
    <w:sectPr w:rsidR="009020E2" w:rsidRPr="00484BE5" w:rsidSect="00CD745E">
      <w:headerReference w:type="default" r:id="rId20"/>
      <w:pgSz w:w="8392" w:h="12361" w:code="13"/>
      <w:pgMar w:top="1247" w:right="1021" w:bottom="1247" w:left="1021" w:header="567" w:footer="284" w:gutter="397"/>
      <w:cols w:space="720"/>
      <w:docGrid w:linePitch="360"/>
      <w:sectPrChange w:id="650" w:author="Microsoft account" w:date="2017-04-23T01:04:00Z">
        <w:sectPr w:rsidR="009020E2" w:rsidRPr="00484BE5" w:rsidSect="00CD745E">
          <w:pgSz w:h="11906"/>
          <w:pgMar w:top="1134" w:right="680" w:bottom="851" w:left="567" w:header="567" w:footer="284" w:gutter="397"/>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43A" w:rsidRDefault="008D743A" w:rsidP="00EB6AAC">
      <w:pPr>
        <w:spacing w:after="0"/>
      </w:pPr>
      <w:r>
        <w:separator/>
      </w:r>
    </w:p>
    <w:p w:rsidR="008D743A" w:rsidRDefault="008D743A"/>
    <w:p w:rsidR="008D743A" w:rsidRDefault="008D743A"/>
  </w:endnote>
  <w:endnote w:type="continuationSeparator" w:id="0">
    <w:p w:rsidR="008D743A" w:rsidRDefault="008D743A" w:rsidP="00EB6AAC">
      <w:pPr>
        <w:spacing w:after="0"/>
      </w:pPr>
      <w:r>
        <w:continuationSeparator/>
      </w:r>
    </w:p>
    <w:p w:rsidR="008D743A" w:rsidRDefault="008D743A"/>
    <w:p w:rsidR="008D743A" w:rsidRDefault="008D74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UN-Abhaya">
    <w:altName w:val="Nirmala UI Semilight"/>
    <w:panose1 w:val="01010100010101010101"/>
    <w:charset w:val="00"/>
    <w:family w:val="auto"/>
    <w:pitch w:val="variable"/>
    <w:sig w:usb0="80008003" w:usb1="0000204A" w:usb2="000002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hashitaComplex">
    <w:altName w:val="Nirmala UI Semilight"/>
    <w:panose1 w:val="02000400000000000000"/>
    <w:charset w:val="00"/>
    <w:family w:val="auto"/>
    <w:pitch w:val="variable"/>
    <w:sig w:usb0="80008003" w:usb1="10002000" w:usb2="00000200" w:usb3="00000000" w:csb0="00000001" w:csb1="00000000"/>
  </w:font>
  <w:font w:name="Iskoola Pota">
    <w:panose1 w:val="020B0502040204020203"/>
    <w:charset w:val="00"/>
    <w:family w:val="swiss"/>
    <w:pitch w:val="variable"/>
    <w:sig w:usb0="00000003" w:usb1="00000000" w:usb2="00000200" w:usb3="00000000" w:csb0="00000001" w:csb1="00000000"/>
  </w:font>
  <w:font w:name="Calibri">
    <w:panose1 w:val="020F0502020204030204"/>
    <w:charset w:val="00"/>
    <w:family w:val="swiss"/>
    <w:pitch w:val="variable"/>
    <w:sig w:usb0="E00002FF" w:usb1="4000ACFF" w:usb2="00000001" w:usb3="00000000" w:csb0="0000019F" w:csb1="00000000"/>
  </w:font>
  <w:font w:name="BhashitaComplexSans">
    <w:altName w:val="Iskoola Pota"/>
    <w:panose1 w:val="02000400000000000000"/>
    <w:charset w:val="00"/>
    <w:family w:val="auto"/>
    <w:pitch w:val="variable"/>
    <w:sig w:usb0="80000003" w:usb1="10002000"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UN-Bindumathi">
    <w:altName w:val="Nirmala UI Semilight"/>
    <w:panose1 w:val="01010100010101010101"/>
    <w:charset w:val="00"/>
    <w:family w:val="modern"/>
    <w:notTrueType/>
    <w:pitch w:val="variable"/>
    <w:sig w:usb0="80008003" w:usb1="0000204A" w:usb2="000002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43A" w:rsidRDefault="008D743A" w:rsidP="00EB6AAC">
      <w:pPr>
        <w:spacing w:after="0"/>
      </w:pPr>
      <w:r>
        <w:separator/>
      </w:r>
    </w:p>
    <w:p w:rsidR="008D743A" w:rsidRDefault="008D743A"/>
    <w:p w:rsidR="008D743A" w:rsidRDefault="008D743A"/>
  </w:footnote>
  <w:footnote w:type="continuationSeparator" w:id="0">
    <w:p w:rsidR="008D743A" w:rsidRDefault="008D743A" w:rsidP="00EB6AAC">
      <w:pPr>
        <w:spacing w:after="0"/>
      </w:pPr>
      <w:r>
        <w:continuationSeparator/>
      </w:r>
    </w:p>
    <w:p w:rsidR="008D743A" w:rsidRDefault="008D743A"/>
    <w:p w:rsidR="008D743A" w:rsidRDefault="008D74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AC3" w:rsidRPr="00DA1C81" w:rsidRDefault="00F57AC3" w:rsidP="00DA1C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642377"/>
      <w:docPartObj>
        <w:docPartGallery w:val="Page Numbers (Top of Page)"/>
        <w:docPartUnique/>
      </w:docPartObj>
    </w:sdtPr>
    <w:sdtEndPr>
      <w:rPr>
        <w:noProof/>
      </w:rPr>
    </w:sdtEndPr>
    <w:sdtContent>
      <w:p w:rsidR="00F57AC3" w:rsidRDefault="00F57AC3">
        <w:pPr>
          <w:pStyle w:val="Header"/>
          <w:jc w:val="center"/>
        </w:pPr>
        <w:r>
          <w:fldChar w:fldCharType="begin"/>
        </w:r>
        <w:r>
          <w:instrText xml:space="preserve"> PAGE   \* MERGEFORMAT </w:instrText>
        </w:r>
        <w:r>
          <w:fldChar w:fldCharType="separate"/>
        </w:r>
        <w:r w:rsidR="0018777D">
          <w:rPr>
            <w:noProof/>
          </w:rPr>
          <w:t>iv</w:t>
        </w:r>
        <w:r>
          <w:rPr>
            <w:noProof/>
          </w:rPr>
          <w:fldChar w:fldCharType="end"/>
        </w:r>
      </w:p>
    </w:sdtContent>
  </w:sdt>
  <w:p w:rsidR="00F57AC3" w:rsidRPr="00DA1C81" w:rsidRDefault="00F57AC3" w:rsidP="00DA1C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662048"/>
      <w:docPartObj>
        <w:docPartGallery w:val="Page Numbers (Top of Page)"/>
        <w:docPartUnique/>
      </w:docPartObj>
    </w:sdtPr>
    <w:sdtEndPr>
      <w:rPr>
        <w:noProof/>
      </w:rPr>
    </w:sdtEndPr>
    <w:sdtContent>
      <w:p w:rsidR="00F57AC3" w:rsidRDefault="00F57AC3">
        <w:pPr>
          <w:pStyle w:val="Header"/>
          <w:jc w:val="center"/>
        </w:pPr>
        <w:r>
          <w:fldChar w:fldCharType="begin"/>
        </w:r>
        <w:r>
          <w:instrText xml:space="preserve"> PAGE   \* MERGEFORMAT </w:instrText>
        </w:r>
        <w:r>
          <w:fldChar w:fldCharType="separate"/>
        </w:r>
        <w:r w:rsidR="0018777D">
          <w:rPr>
            <w:noProof/>
          </w:rPr>
          <w:t>9</w:t>
        </w:r>
        <w:r>
          <w:rPr>
            <w:noProof/>
          </w:rPr>
          <w:fldChar w:fldCharType="end"/>
        </w:r>
      </w:p>
    </w:sdtContent>
  </w:sdt>
  <w:p w:rsidR="00F57AC3" w:rsidRPr="00DA1C81" w:rsidRDefault="00F57AC3" w:rsidP="00DA1C81">
    <w:pPr>
      <w:pStyle w:val="Header"/>
    </w:pPr>
    <w:r>
      <w:rPr>
        <w:noProof/>
        <w:lang w:eastAsia="en-GB"/>
      </w:rPr>
      <mc:AlternateContent>
        <mc:Choice Requires="wps">
          <w:drawing>
            <wp:anchor distT="0" distB="0" distL="114300" distR="114300" simplePos="0" relativeHeight="251658752" behindDoc="0" locked="0" layoutInCell="1" allowOverlap="1" wp14:anchorId="76BDB7A6" wp14:editId="673B60D3">
              <wp:simplePos x="0" y="0"/>
              <wp:positionH relativeFrom="margin">
                <wp:align>center</wp:align>
              </wp:positionH>
              <wp:positionV relativeFrom="paragraph">
                <wp:posOffset>22860</wp:posOffset>
              </wp:positionV>
              <wp:extent cx="548005" cy="0"/>
              <wp:effectExtent l="0" t="0" r="23495" b="19050"/>
              <wp:wrapNone/>
              <wp:docPr id="2" name="Straight Connector 2"/>
              <wp:cNvGraphicFramePr/>
              <a:graphic xmlns:a="http://schemas.openxmlformats.org/drawingml/2006/main">
                <a:graphicData uri="http://schemas.microsoft.com/office/word/2010/wordprocessingShape">
                  <wps:wsp>
                    <wps:cNvCnPr/>
                    <wps:spPr>
                      <a:xfrm>
                        <a:off x="0" y="0"/>
                        <a:ext cx="548005" cy="0"/>
                      </a:xfrm>
                      <a:prstGeom prst="line">
                        <a:avLst/>
                      </a:prstGeom>
                      <a:ln w="254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CE0DA1" id="Straight Connector 2" o:spid="_x0000_s1026" style="position:absolute;z-index:2516587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8pt" to="43.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" strokecolor="black [3213]" strokeweight="2pt">
              <v:stroke linestyle="thinThick" joinstyle="miter"/>
              <w10:wrap anchorx="margin"/>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7841901"/>
      <w:docPartObj>
        <w:docPartGallery w:val="Page Numbers (Top of Page)"/>
        <w:docPartUnique/>
      </w:docPartObj>
    </w:sdtPr>
    <w:sdtEndPr>
      <w:rPr>
        <w:noProof/>
      </w:rPr>
    </w:sdtEndPr>
    <w:sdtContent>
      <w:p w:rsidR="00F57AC3" w:rsidRDefault="00F57AC3">
        <w:pPr>
          <w:pStyle w:val="Header"/>
          <w:jc w:val="center"/>
          <w:rPr>
            <w:noProof/>
          </w:rPr>
        </w:pPr>
        <w:r>
          <w:fldChar w:fldCharType="begin"/>
        </w:r>
        <w:r>
          <w:instrText xml:space="preserve"> PAGE   \* MERGEFORMAT </w:instrText>
        </w:r>
        <w:r>
          <w:fldChar w:fldCharType="separate"/>
        </w:r>
        <w:r w:rsidR="0018777D">
          <w:rPr>
            <w:noProof/>
          </w:rPr>
          <w:t>54</w:t>
        </w:r>
        <w:r>
          <w:rPr>
            <w:noProof/>
          </w:rPr>
          <w:fldChar w:fldCharType="end"/>
        </w:r>
      </w:p>
    </w:sdtContent>
  </w:sdt>
  <w:p w:rsidR="00F57AC3" w:rsidRDefault="00F57AC3">
    <w:pPr>
      <w:pStyle w:val="Header"/>
      <w:jc w:val="center"/>
    </w:pPr>
    <w:r>
      <w:rPr>
        <w:noProof/>
        <w:lang w:eastAsia="en-GB"/>
      </w:rPr>
      <w:drawing>
        <wp:anchor distT="0" distB="0" distL="114300" distR="114300" simplePos="0" relativeHeight="251659264" behindDoc="0" locked="0" layoutInCell="1" allowOverlap="1" wp14:anchorId="292524BC" wp14:editId="10FF0529">
          <wp:simplePos x="0" y="0"/>
          <wp:positionH relativeFrom="margin">
            <wp:align>center</wp:align>
          </wp:positionH>
          <wp:positionV relativeFrom="paragraph">
            <wp:posOffset>2540</wp:posOffset>
          </wp:positionV>
          <wp:extent cx="560705" cy="234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34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7CB" w:rsidRDefault="000577CB">
    <w:pPr>
      <w:pStyle w:val="Header"/>
      <w:jc w:val="center"/>
    </w:pPr>
    <w:del w:id="647" w:author="Microsoft account" w:date="2017-05-25T10:27:00Z">
      <w:r w:rsidDel="000577CB">
        <w:rPr>
          <w:noProof/>
          <w:lang w:eastAsia="en-GB"/>
        </w:rPr>
        <w:drawing>
          <wp:anchor distT="0" distB="0" distL="114300" distR="114300" simplePos="0" relativeHeight="251668992" behindDoc="0" locked="0" layoutInCell="1" allowOverlap="1" wp14:anchorId="70D73688" wp14:editId="0B53E251">
            <wp:simplePos x="0" y="0"/>
            <wp:positionH relativeFrom="margin">
              <wp:align>center</wp:align>
            </wp:positionH>
            <wp:positionV relativeFrom="paragraph">
              <wp:posOffset>2540</wp:posOffset>
            </wp:positionV>
            <wp:extent cx="560705" cy="234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3495"/>
                    </a:xfrm>
                    <a:prstGeom prst="rect">
                      <a:avLst/>
                    </a:prstGeom>
                    <a:noFill/>
                  </pic:spPr>
                </pic:pic>
              </a:graphicData>
            </a:graphic>
            <wp14:sizeRelH relativeFrom="margin">
              <wp14:pctWidth>0</wp14:pctWidth>
            </wp14:sizeRelH>
            <wp14:sizeRelV relativeFrom="margin">
              <wp14:pctHeight>0</wp14:pctHeight>
            </wp14:sizeRelV>
          </wp:anchor>
        </w:drawing>
      </w:r>
    </w:del>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AC3" w:rsidRPr="00274FA1" w:rsidRDefault="00F57AC3" w:rsidP="00274F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248BB"/>
    <w:multiLevelType w:val="hybridMultilevel"/>
    <w:tmpl w:val="EBC8F89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C049AD"/>
    <w:multiLevelType w:val="multilevel"/>
    <w:tmpl w:val="42C4B2E8"/>
    <w:styleLink w:val="Style1"/>
    <w:lvl w:ilvl="0">
      <w:start w:val="1"/>
      <w:numFmt w:val="decimal"/>
      <w:pStyle w:val="MySinhalaH1"/>
      <w:suff w:val="space"/>
      <w:lvlText w:val="(%1)"/>
      <w:lvlJc w:val="left"/>
      <w:pPr>
        <w:ind w:left="0" w:firstLine="0"/>
      </w:pPr>
      <w:rPr>
        <w:rFonts w:hint="default"/>
      </w:rPr>
    </w:lvl>
    <w:lvl w:ilvl="1">
      <w:start w:val="1"/>
      <w:numFmt w:val="decimal"/>
      <w:pStyle w:val="MySinhalaH2"/>
      <w:suff w:val="space"/>
      <w:lvlText w:val="(%1.%2)"/>
      <w:lvlJc w:val="left"/>
      <w:pPr>
        <w:ind w:left="0" w:firstLine="0"/>
      </w:pPr>
      <w:rPr>
        <w:rFonts w:hint="default"/>
      </w:rPr>
    </w:lvl>
    <w:lvl w:ilvl="2">
      <w:start w:val="1"/>
      <w:numFmt w:val="decimal"/>
      <w:pStyle w:val="MySinhalaH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06DF584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7347F9E"/>
    <w:multiLevelType w:val="multilevel"/>
    <w:tmpl w:val="F5E27AAC"/>
    <w:lvl w:ilvl="0">
      <w:start w:val="1"/>
      <w:numFmt w:val="decimal"/>
      <w:pStyle w:val="ListParagraph"/>
      <w:suff w:val="space"/>
      <w:lvlText w:val="%1)"/>
      <w:lvlJc w:val="left"/>
      <w:pPr>
        <w:ind w:left="720" w:hanging="360"/>
      </w:pPr>
      <w:rPr>
        <w:rFonts w:ascii="UN-Abhaya" w:hAnsi="UN-Abhaya" w:cs="UN-Abhaya" w:hint="default"/>
        <w:b w:val="0"/>
        <w:i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A27322D"/>
    <w:multiLevelType w:val="hybridMultilevel"/>
    <w:tmpl w:val="7B529926"/>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A5074D"/>
    <w:multiLevelType w:val="hybridMultilevel"/>
    <w:tmpl w:val="B00EAB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A114BC"/>
    <w:multiLevelType w:val="hybridMultilevel"/>
    <w:tmpl w:val="56765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6E05EB"/>
    <w:multiLevelType w:val="hybridMultilevel"/>
    <w:tmpl w:val="6044A380"/>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286D74"/>
    <w:multiLevelType w:val="hybridMultilevel"/>
    <w:tmpl w:val="A69C4F26"/>
    <w:lvl w:ilvl="0" w:tplc="0094AB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FE26C6"/>
    <w:multiLevelType w:val="hybridMultilevel"/>
    <w:tmpl w:val="499C361A"/>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1519E0"/>
    <w:multiLevelType w:val="hybridMultilevel"/>
    <w:tmpl w:val="02EA0668"/>
    <w:lvl w:ilvl="0" w:tplc="1A94ECF4">
      <w:start w:val="1"/>
      <w:numFmt w:val="decimal"/>
      <w:lvlText w:val="%1."/>
      <w:lvlJc w:val="right"/>
      <w:pPr>
        <w:ind w:left="720" w:hanging="360"/>
      </w:pPr>
      <w:rPr>
        <w:rFonts w:ascii="BhashitaComplex" w:hAnsi="BhashitaComplex" w:hint="default"/>
        <w:b/>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206E706E">
      <w:start w:val="1"/>
      <w:numFmt w:val="decimal"/>
      <w:pStyle w:val="PaliNumberEng"/>
      <w:lvlText w:val="%4."/>
      <w:lvlJc w:val="left"/>
      <w:pPr>
        <w:ind w:left="36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3F2D62"/>
    <w:multiLevelType w:val="hybridMultilevel"/>
    <w:tmpl w:val="F22C3C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A778F0"/>
    <w:multiLevelType w:val="hybridMultilevel"/>
    <w:tmpl w:val="C97E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C8546F"/>
    <w:multiLevelType w:val="hybridMultilevel"/>
    <w:tmpl w:val="E592A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8466A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6914B38"/>
    <w:multiLevelType w:val="hybridMultilevel"/>
    <w:tmpl w:val="D17E531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nsid w:val="26BB1101"/>
    <w:multiLevelType w:val="multilevel"/>
    <w:tmpl w:val="69D0EB0A"/>
    <w:styleLink w:val="MyStyle1"/>
    <w:lvl w:ilvl="0">
      <w:start w:val="1"/>
      <w:numFmt w:val="decimal"/>
      <w:suff w:val="space"/>
      <w:lvlText w:val="(%1)."/>
      <w:lvlJc w:val="left"/>
      <w:pPr>
        <w:ind w:left="0" w:firstLine="0"/>
      </w:pPr>
      <w:rPr>
        <w:rFonts w:ascii="Times New Roman" w:hAnsi="Times New Roman" w:hint="default"/>
        <w:sz w:val="32"/>
      </w:rPr>
    </w:lvl>
    <w:lvl w:ilvl="1">
      <w:start w:val="1"/>
      <w:numFmt w:val="decimal"/>
      <w:suff w:val="space"/>
      <w:lvlText w:val="(%1.%2)."/>
      <w:lvlJc w:val="left"/>
      <w:pPr>
        <w:ind w:left="0" w:firstLine="227"/>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227"/>
      </w:pPr>
      <w:rPr>
        <w:rFonts w:ascii="Times New Roman" w:hAnsi="Times New Roman"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D431E7A"/>
    <w:multiLevelType w:val="hybridMultilevel"/>
    <w:tmpl w:val="FB2A365A"/>
    <w:lvl w:ilvl="0" w:tplc="04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2965A5B"/>
    <w:multiLevelType w:val="hybridMultilevel"/>
    <w:tmpl w:val="2AF2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981DDB"/>
    <w:multiLevelType w:val="multilevel"/>
    <w:tmpl w:val="7E6A1364"/>
    <w:lvl w:ilvl="0">
      <w:start w:val="1"/>
      <w:numFmt w:val="decimal"/>
      <w:pStyle w:val="MyH1"/>
      <w:lvlText w:val="(%1)."/>
      <w:lvlJc w:val="left"/>
      <w:pPr>
        <w:ind w:left="0" w:firstLine="0"/>
      </w:pPr>
      <w:rPr>
        <w:rFonts w:hint="default"/>
      </w:rPr>
    </w:lvl>
    <w:lvl w:ilvl="1">
      <w:start w:val="1"/>
      <w:numFmt w:val="decimal"/>
      <w:pStyle w:val="MyHeading2"/>
      <w:suff w:val="space"/>
      <w:lvlText w:val="(%1.%2)."/>
      <w:lvlJc w:val="left"/>
      <w:pPr>
        <w:ind w:left="0" w:firstLine="0"/>
      </w:pPr>
      <w:rPr>
        <w:rFonts w:hint="default"/>
      </w:rPr>
    </w:lvl>
    <w:lvl w:ilvl="2">
      <w:start w:val="1"/>
      <w:numFmt w:val="decimal"/>
      <w:pStyle w:val="MyHeading3"/>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3191650"/>
    <w:multiLevelType w:val="multilevel"/>
    <w:tmpl w:val="EB048412"/>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5467C25"/>
    <w:multiLevelType w:val="multilevel"/>
    <w:tmpl w:val="5F0016D8"/>
    <w:styleLink w:val="MyList1"/>
    <w:lvl w:ilvl="0">
      <w:start w:val="1"/>
      <w:numFmt w:val="decimal"/>
      <w:suff w:val="space"/>
      <w:lvlText w:val="(%1)"/>
      <w:lvlJc w:val="left"/>
      <w:pPr>
        <w:ind w:left="0" w:firstLine="0"/>
      </w:pPr>
      <w:rPr>
        <w:rFonts w:ascii="BhashitaComplex" w:eastAsia="BhashitaComplex" w:hAnsi="BhashitaComplex" w:cs="BhashitaComplex"/>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3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BhashitaComplex" w:eastAsia="BhashitaComplex" w:hAnsi="BhashitaComplex" w:cs="BhashitaComplex"/>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BhashitaComplex" w:eastAsia="BhashitaComplex" w:hAnsi="BhashitaComplex" w:cs="BhashitaComplex"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3E99337C"/>
    <w:multiLevelType w:val="hybridMultilevel"/>
    <w:tmpl w:val="D48C79AA"/>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375313F"/>
    <w:multiLevelType w:val="hybridMultilevel"/>
    <w:tmpl w:val="D6A2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8B3B89"/>
    <w:multiLevelType w:val="hybridMultilevel"/>
    <w:tmpl w:val="7C7623B2"/>
    <w:lvl w:ilvl="0" w:tplc="A6EE8904">
      <w:start w:val="1"/>
      <w:numFmt w:val="decimal"/>
      <w:pStyle w:val="PaliNumberE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6945683"/>
    <w:multiLevelType w:val="hybridMultilevel"/>
    <w:tmpl w:val="963E5E68"/>
    <w:lvl w:ilvl="0" w:tplc="2670F174">
      <w:start w:val="1"/>
      <w:numFmt w:val="bullet"/>
      <w:pStyle w:val="PaliBulletE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15646D"/>
    <w:multiLevelType w:val="hybridMultilevel"/>
    <w:tmpl w:val="069CF38A"/>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93B1C18"/>
    <w:multiLevelType w:val="hybridMultilevel"/>
    <w:tmpl w:val="FE92C0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nsid w:val="49DA063D"/>
    <w:multiLevelType w:val="hybridMultilevel"/>
    <w:tmpl w:val="1E7E0F2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9">
    <w:nsid w:val="4C58138C"/>
    <w:multiLevelType w:val="hybridMultilevel"/>
    <w:tmpl w:val="0A26B9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8C4264"/>
    <w:multiLevelType w:val="hybridMultilevel"/>
    <w:tmpl w:val="58A8BE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0135CC"/>
    <w:multiLevelType w:val="multilevel"/>
    <w:tmpl w:val="B4BE8F2C"/>
    <w:styleLink w:val="MyNumberStyle2"/>
    <w:lvl w:ilvl="0">
      <w:start w:val="1"/>
      <w:numFmt w:val="decimal"/>
      <w:lvlText w:val="%1)"/>
      <w:lvlJc w:val="right"/>
      <w:pPr>
        <w:ind w:left="360" w:hanging="72"/>
      </w:pPr>
      <w:rPr>
        <w:rFonts w:ascii="Times New Roman" w:hAnsi="Times New Roman"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94F7D7A"/>
    <w:multiLevelType w:val="hybridMultilevel"/>
    <w:tmpl w:val="862851A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nsid w:val="64223E2C"/>
    <w:multiLevelType w:val="hybridMultilevel"/>
    <w:tmpl w:val="B3EE56DE"/>
    <w:lvl w:ilvl="0" w:tplc="4BA2F8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6C554D2"/>
    <w:multiLevelType w:val="multilevel"/>
    <w:tmpl w:val="1F4E692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B683769"/>
    <w:multiLevelType w:val="multilevel"/>
    <w:tmpl w:val="5F0016D8"/>
    <w:styleLink w:val="MYListStyle2"/>
    <w:lvl w:ilvl="0">
      <w:start w:val="1"/>
      <w:numFmt w:val="decimal"/>
      <w:suff w:val="space"/>
      <w:lvlText w:val="(%1)"/>
      <w:lvlJc w:val="left"/>
      <w:pPr>
        <w:ind w:left="0" w:firstLine="0"/>
      </w:pPr>
      <w:rPr>
        <w:rFonts w:ascii="BhashitaComplex" w:hAnsi="BhashitaComplex"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3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708730A9"/>
    <w:multiLevelType w:val="hybridMultilevel"/>
    <w:tmpl w:val="E53C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256C6B"/>
    <w:multiLevelType w:val="multilevel"/>
    <w:tmpl w:val="B1DA9242"/>
    <w:lvl w:ilvl="0">
      <w:start w:val="1"/>
      <w:numFmt w:val="decimal"/>
      <w:lvlText w:val="%1)"/>
      <w:lvlJc w:val="left"/>
      <w:pPr>
        <w:ind w:left="795" w:hanging="435"/>
      </w:pPr>
      <w:rPr>
        <w:rFonts w:hint="default"/>
      </w:rPr>
    </w:lvl>
    <w:lvl w:ilvl="1">
      <w:start w:val="1"/>
      <w:numFmt w:val="lowerRoman"/>
      <w:suff w:val="space"/>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7544734B"/>
    <w:multiLevelType w:val="multilevel"/>
    <w:tmpl w:val="42C4B2E8"/>
    <w:numStyleLink w:val="Style1"/>
  </w:abstractNum>
  <w:abstractNum w:abstractNumId="39">
    <w:nsid w:val="778916E3"/>
    <w:multiLevelType w:val="multilevel"/>
    <w:tmpl w:val="CC2C3ED0"/>
    <w:styleLink w:val="Style2"/>
    <w:lvl w:ilvl="0">
      <w:start w:val="3"/>
      <w:numFmt w:val="decimal"/>
      <w:suff w:val="space"/>
      <w:lvlText w:val="(%1)."/>
      <w:lvlJc w:val="left"/>
      <w:pPr>
        <w:ind w:left="0" w:firstLine="0"/>
      </w:pPr>
      <w:rPr>
        <w:rFonts w:ascii="BhashitaComplex" w:hAnsi="BhashitaComplex" w:hint="default"/>
        <w:b w:val="0"/>
        <w:i w:val="0"/>
        <w:sz w:val="28"/>
      </w:rPr>
    </w:lvl>
    <w:lvl w:ilvl="1">
      <w:start w:val="1"/>
      <w:numFmt w:val="decimal"/>
      <w:suff w:val="space"/>
      <w:lvlText w:val="(%1.%2)."/>
      <w:lvlJc w:val="left"/>
      <w:pPr>
        <w:ind w:left="0" w:firstLine="0"/>
      </w:pPr>
      <w:rPr>
        <w:rFonts w:ascii="Times New Roman" w:hAnsi="Times New Roman" w:cstheme="majorBidi" w:hint="default"/>
        <w:b/>
        <w:i w:val="0"/>
        <w:sz w:val="28"/>
      </w:rPr>
    </w:lvl>
    <w:lvl w:ilvl="2">
      <w:start w:val="1"/>
      <w:numFmt w:val="decimal"/>
      <w:suff w:val="space"/>
      <w:lvlText w:val="(%1.%2.%3)."/>
      <w:lvlJc w:val="left"/>
      <w:pPr>
        <w:ind w:left="0" w:firstLine="113"/>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8687701"/>
    <w:multiLevelType w:val="hybridMultilevel"/>
    <w:tmpl w:val="8342FC98"/>
    <w:lvl w:ilvl="0" w:tplc="0094AB1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A66780"/>
    <w:multiLevelType w:val="hybridMultilevel"/>
    <w:tmpl w:val="5B3EA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1"/>
  </w:num>
  <w:num w:numId="4">
    <w:abstractNumId w:val="12"/>
  </w:num>
  <w:num w:numId="5">
    <w:abstractNumId w:val="37"/>
  </w:num>
  <w:num w:numId="6">
    <w:abstractNumId w:val="13"/>
  </w:num>
  <w:num w:numId="7">
    <w:abstractNumId w:val="36"/>
  </w:num>
  <w:num w:numId="8">
    <w:abstractNumId w:val="16"/>
  </w:num>
  <w:num w:numId="9">
    <w:abstractNumId w:val="21"/>
  </w:num>
  <w:num w:numId="10">
    <w:abstractNumId w:val="31"/>
  </w:num>
  <w:num w:numId="11">
    <w:abstractNumId w:val="14"/>
  </w:num>
  <w:num w:numId="12">
    <w:abstractNumId w:val="15"/>
  </w:num>
  <w:num w:numId="13">
    <w:abstractNumId w:val="27"/>
  </w:num>
  <w:num w:numId="14">
    <w:abstractNumId w:val="32"/>
  </w:num>
  <w:num w:numId="15">
    <w:abstractNumId w:val="35"/>
  </w:num>
  <w:num w:numId="16">
    <w:abstractNumId w:val="2"/>
  </w:num>
  <w:num w:numId="17">
    <w:abstractNumId w:val="1"/>
  </w:num>
  <w:num w:numId="18">
    <w:abstractNumId w:val="38"/>
    <w:lvlOverride w:ilvl="0">
      <w:lvl w:ilvl="0">
        <w:start w:val="1"/>
        <w:numFmt w:val="decimal"/>
        <w:pStyle w:val="MySinhalaH1"/>
        <w:suff w:val="space"/>
        <w:lvlText w:val="(%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abstractNumId w:val="5"/>
  </w:num>
  <w:num w:numId="20">
    <w:abstractNumId w:val="25"/>
  </w:num>
  <w:num w:numId="21">
    <w:abstractNumId w:val="10"/>
  </w:num>
  <w:num w:numId="22">
    <w:abstractNumId w:val="22"/>
  </w:num>
  <w:num w:numId="23">
    <w:abstractNumId w:val="17"/>
  </w:num>
  <w:num w:numId="24">
    <w:abstractNumId w:val="7"/>
  </w:num>
  <w:num w:numId="25">
    <w:abstractNumId w:val="9"/>
  </w:num>
  <w:num w:numId="26">
    <w:abstractNumId w:val="33"/>
  </w:num>
  <w:num w:numId="27">
    <w:abstractNumId w:val="39"/>
  </w:num>
  <w:num w:numId="28">
    <w:abstractNumId w:val="24"/>
  </w:num>
  <w:num w:numId="29">
    <w:abstractNumId w:val="4"/>
  </w:num>
  <w:num w:numId="30">
    <w:abstractNumId w:val="20"/>
  </w:num>
  <w:num w:numId="31">
    <w:abstractNumId w:val="19"/>
  </w:num>
  <w:num w:numId="32">
    <w:abstractNumId w:val="34"/>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num>
  <w:num w:numId="36">
    <w:abstractNumId w:val="24"/>
    <w:lvlOverride w:ilvl="0">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18"/>
  </w:num>
  <w:num w:numId="46">
    <w:abstractNumId w:val="23"/>
  </w:num>
  <w:num w:numId="47">
    <w:abstractNumId w:val="28"/>
  </w:num>
  <w:num w:numId="48">
    <w:abstractNumId w:val="29"/>
  </w:num>
  <w:num w:numId="49">
    <w:abstractNumId w:val="30"/>
  </w:num>
  <w:num w:numId="50">
    <w:abstractNumId w:val="26"/>
  </w:num>
  <w:num w:numId="51">
    <w:abstractNumId w:val="8"/>
  </w:num>
  <w:num w:numId="52">
    <w:abstractNumId w:val="40"/>
  </w:num>
  <w:num w:numId="53">
    <w:abstractNumId w:val="3"/>
  </w:num>
  <w:num w:numId="54">
    <w:abstractNumId w:val="3"/>
  </w:num>
  <w:num w:numId="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0f8779d0e1c20336"/>
  </w15:person>
  <w15:person w15:author="Panadure Chandaratana">
    <w15:presenceInfo w15:providerId="Windows Live" w15:userId="d65aa7f846e7c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5CD"/>
    <w:rsid w:val="000000DB"/>
    <w:rsid w:val="0000153D"/>
    <w:rsid w:val="00002759"/>
    <w:rsid w:val="00002CE2"/>
    <w:rsid w:val="00002F4A"/>
    <w:rsid w:val="0000532B"/>
    <w:rsid w:val="00006347"/>
    <w:rsid w:val="00006983"/>
    <w:rsid w:val="00006E28"/>
    <w:rsid w:val="000100AA"/>
    <w:rsid w:val="0001132D"/>
    <w:rsid w:val="00012083"/>
    <w:rsid w:val="00014BA2"/>
    <w:rsid w:val="00016116"/>
    <w:rsid w:val="00017814"/>
    <w:rsid w:val="00020BFB"/>
    <w:rsid w:val="0002102F"/>
    <w:rsid w:val="000221F4"/>
    <w:rsid w:val="00022C8E"/>
    <w:rsid w:val="00022CFC"/>
    <w:rsid w:val="00023D19"/>
    <w:rsid w:val="00023D51"/>
    <w:rsid w:val="00024176"/>
    <w:rsid w:val="00024B82"/>
    <w:rsid w:val="00025426"/>
    <w:rsid w:val="00025623"/>
    <w:rsid w:val="00026D25"/>
    <w:rsid w:val="000272C5"/>
    <w:rsid w:val="00027A8A"/>
    <w:rsid w:val="00031917"/>
    <w:rsid w:val="000362A0"/>
    <w:rsid w:val="000364DC"/>
    <w:rsid w:val="000377FF"/>
    <w:rsid w:val="00040816"/>
    <w:rsid w:val="00041468"/>
    <w:rsid w:val="000417F1"/>
    <w:rsid w:val="00042134"/>
    <w:rsid w:val="000429C4"/>
    <w:rsid w:val="00043531"/>
    <w:rsid w:val="0004491D"/>
    <w:rsid w:val="00046792"/>
    <w:rsid w:val="00047380"/>
    <w:rsid w:val="00051D62"/>
    <w:rsid w:val="0005302C"/>
    <w:rsid w:val="00057419"/>
    <w:rsid w:val="000575B2"/>
    <w:rsid w:val="000577CB"/>
    <w:rsid w:val="00057B17"/>
    <w:rsid w:val="00062AC5"/>
    <w:rsid w:val="00063EB1"/>
    <w:rsid w:val="00064CE0"/>
    <w:rsid w:val="00064FBA"/>
    <w:rsid w:val="000650E6"/>
    <w:rsid w:val="0006528F"/>
    <w:rsid w:val="000654A9"/>
    <w:rsid w:val="000657BE"/>
    <w:rsid w:val="00065875"/>
    <w:rsid w:val="0006608B"/>
    <w:rsid w:val="000712CC"/>
    <w:rsid w:val="000745FC"/>
    <w:rsid w:val="00075D39"/>
    <w:rsid w:val="0007638E"/>
    <w:rsid w:val="0007640A"/>
    <w:rsid w:val="00076570"/>
    <w:rsid w:val="000802EB"/>
    <w:rsid w:val="00080C1C"/>
    <w:rsid w:val="00083537"/>
    <w:rsid w:val="000853DF"/>
    <w:rsid w:val="000856BD"/>
    <w:rsid w:val="0008599D"/>
    <w:rsid w:val="00086680"/>
    <w:rsid w:val="00092EBE"/>
    <w:rsid w:val="00093073"/>
    <w:rsid w:val="00094B10"/>
    <w:rsid w:val="00095D78"/>
    <w:rsid w:val="00095E8B"/>
    <w:rsid w:val="00096979"/>
    <w:rsid w:val="00096CAB"/>
    <w:rsid w:val="0009725F"/>
    <w:rsid w:val="00097EF4"/>
    <w:rsid w:val="000A0F09"/>
    <w:rsid w:val="000A1450"/>
    <w:rsid w:val="000A25F9"/>
    <w:rsid w:val="000A2B1D"/>
    <w:rsid w:val="000A33B6"/>
    <w:rsid w:val="000A36D4"/>
    <w:rsid w:val="000A786D"/>
    <w:rsid w:val="000B0575"/>
    <w:rsid w:val="000B289E"/>
    <w:rsid w:val="000B45DD"/>
    <w:rsid w:val="000B5C12"/>
    <w:rsid w:val="000B6072"/>
    <w:rsid w:val="000B6EBA"/>
    <w:rsid w:val="000C0E58"/>
    <w:rsid w:val="000C14C3"/>
    <w:rsid w:val="000C1CE4"/>
    <w:rsid w:val="000C2645"/>
    <w:rsid w:val="000C3C64"/>
    <w:rsid w:val="000C6598"/>
    <w:rsid w:val="000C6ABF"/>
    <w:rsid w:val="000C7FE8"/>
    <w:rsid w:val="000D13A3"/>
    <w:rsid w:val="000D234E"/>
    <w:rsid w:val="000D2AD7"/>
    <w:rsid w:val="000D3516"/>
    <w:rsid w:val="000D383B"/>
    <w:rsid w:val="000D3A30"/>
    <w:rsid w:val="000D3C64"/>
    <w:rsid w:val="000D4350"/>
    <w:rsid w:val="000D53A0"/>
    <w:rsid w:val="000D5596"/>
    <w:rsid w:val="000D5666"/>
    <w:rsid w:val="000D6431"/>
    <w:rsid w:val="000D7492"/>
    <w:rsid w:val="000E0ADE"/>
    <w:rsid w:val="000E230A"/>
    <w:rsid w:val="000E2B4A"/>
    <w:rsid w:val="000E4655"/>
    <w:rsid w:val="000E5D5F"/>
    <w:rsid w:val="000E6637"/>
    <w:rsid w:val="000E70F4"/>
    <w:rsid w:val="000E7CB2"/>
    <w:rsid w:val="000F017B"/>
    <w:rsid w:val="000F0892"/>
    <w:rsid w:val="000F0F02"/>
    <w:rsid w:val="000F164B"/>
    <w:rsid w:val="000F2CFB"/>
    <w:rsid w:val="000F32BC"/>
    <w:rsid w:val="000F3E31"/>
    <w:rsid w:val="000F5073"/>
    <w:rsid w:val="000F5243"/>
    <w:rsid w:val="000F5319"/>
    <w:rsid w:val="000F5DBF"/>
    <w:rsid w:val="001001A4"/>
    <w:rsid w:val="00100237"/>
    <w:rsid w:val="0010134E"/>
    <w:rsid w:val="0010141B"/>
    <w:rsid w:val="00103179"/>
    <w:rsid w:val="0010378D"/>
    <w:rsid w:val="00103E80"/>
    <w:rsid w:val="00104832"/>
    <w:rsid w:val="00105722"/>
    <w:rsid w:val="001078F3"/>
    <w:rsid w:val="00112FA5"/>
    <w:rsid w:val="0011464F"/>
    <w:rsid w:val="0011680D"/>
    <w:rsid w:val="001169DD"/>
    <w:rsid w:val="0011711C"/>
    <w:rsid w:val="001174D7"/>
    <w:rsid w:val="00120474"/>
    <w:rsid w:val="00120BCA"/>
    <w:rsid w:val="0012133A"/>
    <w:rsid w:val="001246D4"/>
    <w:rsid w:val="00124812"/>
    <w:rsid w:val="00125B1F"/>
    <w:rsid w:val="00125BC3"/>
    <w:rsid w:val="00130AC9"/>
    <w:rsid w:val="00131C2E"/>
    <w:rsid w:val="00131C48"/>
    <w:rsid w:val="00133ADC"/>
    <w:rsid w:val="00134167"/>
    <w:rsid w:val="00134C1F"/>
    <w:rsid w:val="00135405"/>
    <w:rsid w:val="00135CEA"/>
    <w:rsid w:val="00135E71"/>
    <w:rsid w:val="00136E83"/>
    <w:rsid w:val="001405F3"/>
    <w:rsid w:val="00140C83"/>
    <w:rsid w:val="0014302A"/>
    <w:rsid w:val="001433C1"/>
    <w:rsid w:val="001439DE"/>
    <w:rsid w:val="0014425E"/>
    <w:rsid w:val="001442C5"/>
    <w:rsid w:val="001461A8"/>
    <w:rsid w:val="001463C5"/>
    <w:rsid w:val="00153BA1"/>
    <w:rsid w:val="00155A6B"/>
    <w:rsid w:val="00155BBA"/>
    <w:rsid w:val="00156E80"/>
    <w:rsid w:val="00157B50"/>
    <w:rsid w:val="001602D2"/>
    <w:rsid w:val="0016086E"/>
    <w:rsid w:val="00162818"/>
    <w:rsid w:val="0016391A"/>
    <w:rsid w:val="00164B23"/>
    <w:rsid w:val="00167885"/>
    <w:rsid w:val="00167F2A"/>
    <w:rsid w:val="001705F7"/>
    <w:rsid w:val="001721F3"/>
    <w:rsid w:val="00172D33"/>
    <w:rsid w:val="0017497F"/>
    <w:rsid w:val="00175275"/>
    <w:rsid w:val="0017589D"/>
    <w:rsid w:val="00176710"/>
    <w:rsid w:val="00176A83"/>
    <w:rsid w:val="00177947"/>
    <w:rsid w:val="00177B02"/>
    <w:rsid w:val="0018016B"/>
    <w:rsid w:val="001806D3"/>
    <w:rsid w:val="00181239"/>
    <w:rsid w:val="00181580"/>
    <w:rsid w:val="001819B4"/>
    <w:rsid w:val="00181A60"/>
    <w:rsid w:val="001828D1"/>
    <w:rsid w:val="00182D98"/>
    <w:rsid w:val="00182FBC"/>
    <w:rsid w:val="001838FD"/>
    <w:rsid w:val="00183F08"/>
    <w:rsid w:val="00184E59"/>
    <w:rsid w:val="00185B4C"/>
    <w:rsid w:val="00185B68"/>
    <w:rsid w:val="00186073"/>
    <w:rsid w:val="001861F9"/>
    <w:rsid w:val="001868BA"/>
    <w:rsid w:val="001869E1"/>
    <w:rsid w:val="00186F0D"/>
    <w:rsid w:val="0018777D"/>
    <w:rsid w:val="00190486"/>
    <w:rsid w:val="00190BF6"/>
    <w:rsid w:val="00193AF5"/>
    <w:rsid w:val="00194C21"/>
    <w:rsid w:val="0019565F"/>
    <w:rsid w:val="0019582D"/>
    <w:rsid w:val="001960FE"/>
    <w:rsid w:val="001A35AE"/>
    <w:rsid w:val="001A3DA7"/>
    <w:rsid w:val="001A438E"/>
    <w:rsid w:val="001A4D99"/>
    <w:rsid w:val="001A66D0"/>
    <w:rsid w:val="001A7F6C"/>
    <w:rsid w:val="001B1679"/>
    <w:rsid w:val="001B2245"/>
    <w:rsid w:val="001B3283"/>
    <w:rsid w:val="001B3796"/>
    <w:rsid w:val="001B385F"/>
    <w:rsid w:val="001B39EC"/>
    <w:rsid w:val="001B404F"/>
    <w:rsid w:val="001B42AA"/>
    <w:rsid w:val="001B43D3"/>
    <w:rsid w:val="001B54DD"/>
    <w:rsid w:val="001B66BF"/>
    <w:rsid w:val="001C01CA"/>
    <w:rsid w:val="001C02C1"/>
    <w:rsid w:val="001C25C0"/>
    <w:rsid w:val="001C2D0F"/>
    <w:rsid w:val="001C2F56"/>
    <w:rsid w:val="001C6BDE"/>
    <w:rsid w:val="001C7D98"/>
    <w:rsid w:val="001D08C8"/>
    <w:rsid w:val="001D2B68"/>
    <w:rsid w:val="001D4655"/>
    <w:rsid w:val="001D4912"/>
    <w:rsid w:val="001D5B30"/>
    <w:rsid w:val="001D5EBF"/>
    <w:rsid w:val="001D76F2"/>
    <w:rsid w:val="001E01C1"/>
    <w:rsid w:val="001E05A9"/>
    <w:rsid w:val="001E3A45"/>
    <w:rsid w:val="001E3CA2"/>
    <w:rsid w:val="001E4F0C"/>
    <w:rsid w:val="001E572F"/>
    <w:rsid w:val="001E660F"/>
    <w:rsid w:val="001F03C4"/>
    <w:rsid w:val="001F12C5"/>
    <w:rsid w:val="001F2448"/>
    <w:rsid w:val="001F2D69"/>
    <w:rsid w:val="001F3654"/>
    <w:rsid w:val="001F374E"/>
    <w:rsid w:val="001F397D"/>
    <w:rsid w:val="001F4AD8"/>
    <w:rsid w:val="001F58FF"/>
    <w:rsid w:val="001F5A1B"/>
    <w:rsid w:val="001F6CF3"/>
    <w:rsid w:val="001F78B4"/>
    <w:rsid w:val="001F7CBC"/>
    <w:rsid w:val="00200051"/>
    <w:rsid w:val="002008CD"/>
    <w:rsid w:val="00203F08"/>
    <w:rsid w:val="00204612"/>
    <w:rsid w:val="00204FE9"/>
    <w:rsid w:val="0020505D"/>
    <w:rsid w:val="00205471"/>
    <w:rsid w:val="002057E0"/>
    <w:rsid w:val="00205AD4"/>
    <w:rsid w:val="00206DE2"/>
    <w:rsid w:val="00207B9F"/>
    <w:rsid w:val="00211D1F"/>
    <w:rsid w:val="00213638"/>
    <w:rsid w:val="0021375B"/>
    <w:rsid w:val="00215741"/>
    <w:rsid w:val="00215CFA"/>
    <w:rsid w:val="00215E20"/>
    <w:rsid w:val="00217C9B"/>
    <w:rsid w:val="002205C6"/>
    <w:rsid w:val="002210EF"/>
    <w:rsid w:val="00221416"/>
    <w:rsid w:val="002224C9"/>
    <w:rsid w:val="00222697"/>
    <w:rsid w:val="00222775"/>
    <w:rsid w:val="0022351D"/>
    <w:rsid w:val="00224BD6"/>
    <w:rsid w:val="00225873"/>
    <w:rsid w:val="002261F1"/>
    <w:rsid w:val="00227168"/>
    <w:rsid w:val="0022787B"/>
    <w:rsid w:val="0023158A"/>
    <w:rsid w:val="0023180F"/>
    <w:rsid w:val="00231A36"/>
    <w:rsid w:val="00233FD3"/>
    <w:rsid w:val="0023418D"/>
    <w:rsid w:val="002345DA"/>
    <w:rsid w:val="00234661"/>
    <w:rsid w:val="00234794"/>
    <w:rsid w:val="00235BF7"/>
    <w:rsid w:val="00235DD1"/>
    <w:rsid w:val="0023671E"/>
    <w:rsid w:val="002370A4"/>
    <w:rsid w:val="0024019B"/>
    <w:rsid w:val="00240FF3"/>
    <w:rsid w:val="0024235A"/>
    <w:rsid w:val="002431DB"/>
    <w:rsid w:val="00243225"/>
    <w:rsid w:val="00243743"/>
    <w:rsid w:val="00243843"/>
    <w:rsid w:val="002441F1"/>
    <w:rsid w:val="00244587"/>
    <w:rsid w:val="0024658E"/>
    <w:rsid w:val="00246B68"/>
    <w:rsid w:val="00250580"/>
    <w:rsid w:val="00250719"/>
    <w:rsid w:val="00253B65"/>
    <w:rsid w:val="00253C31"/>
    <w:rsid w:val="002540F5"/>
    <w:rsid w:val="00254BB4"/>
    <w:rsid w:val="00260E65"/>
    <w:rsid w:val="002623A8"/>
    <w:rsid w:val="00262A66"/>
    <w:rsid w:val="00264D3B"/>
    <w:rsid w:val="00264F8C"/>
    <w:rsid w:val="002660B6"/>
    <w:rsid w:val="002668AD"/>
    <w:rsid w:val="00270CFC"/>
    <w:rsid w:val="002712A7"/>
    <w:rsid w:val="00271A11"/>
    <w:rsid w:val="00271E85"/>
    <w:rsid w:val="00272387"/>
    <w:rsid w:val="002725FC"/>
    <w:rsid w:val="0027358F"/>
    <w:rsid w:val="00273C9E"/>
    <w:rsid w:val="00273FC4"/>
    <w:rsid w:val="00274265"/>
    <w:rsid w:val="002743D8"/>
    <w:rsid w:val="00274501"/>
    <w:rsid w:val="00274F30"/>
    <w:rsid w:val="00274FA1"/>
    <w:rsid w:val="002762D9"/>
    <w:rsid w:val="00276A91"/>
    <w:rsid w:val="00276D86"/>
    <w:rsid w:val="0027746E"/>
    <w:rsid w:val="00277589"/>
    <w:rsid w:val="00280701"/>
    <w:rsid w:val="00280D5E"/>
    <w:rsid w:val="002818D1"/>
    <w:rsid w:val="0028353F"/>
    <w:rsid w:val="00283579"/>
    <w:rsid w:val="002835D1"/>
    <w:rsid w:val="002852BF"/>
    <w:rsid w:val="002855E9"/>
    <w:rsid w:val="0028599D"/>
    <w:rsid w:val="002859D4"/>
    <w:rsid w:val="00286E16"/>
    <w:rsid w:val="002921B7"/>
    <w:rsid w:val="00292808"/>
    <w:rsid w:val="00292A0E"/>
    <w:rsid w:val="00292CEF"/>
    <w:rsid w:val="00294003"/>
    <w:rsid w:val="00294807"/>
    <w:rsid w:val="0029524E"/>
    <w:rsid w:val="00295852"/>
    <w:rsid w:val="00296576"/>
    <w:rsid w:val="00297D41"/>
    <w:rsid w:val="00297D92"/>
    <w:rsid w:val="00297E24"/>
    <w:rsid w:val="00297FF6"/>
    <w:rsid w:val="002A12FC"/>
    <w:rsid w:val="002A2CF3"/>
    <w:rsid w:val="002A42FC"/>
    <w:rsid w:val="002A4674"/>
    <w:rsid w:val="002A4FD4"/>
    <w:rsid w:val="002A5667"/>
    <w:rsid w:val="002A79D6"/>
    <w:rsid w:val="002B3940"/>
    <w:rsid w:val="002B4EF1"/>
    <w:rsid w:val="002B6FB4"/>
    <w:rsid w:val="002C0F00"/>
    <w:rsid w:val="002C2756"/>
    <w:rsid w:val="002C3670"/>
    <w:rsid w:val="002C382E"/>
    <w:rsid w:val="002C45D4"/>
    <w:rsid w:val="002C4E56"/>
    <w:rsid w:val="002C5C55"/>
    <w:rsid w:val="002C6E4A"/>
    <w:rsid w:val="002C75AE"/>
    <w:rsid w:val="002C76B9"/>
    <w:rsid w:val="002C7717"/>
    <w:rsid w:val="002D040E"/>
    <w:rsid w:val="002D3968"/>
    <w:rsid w:val="002D5A13"/>
    <w:rsid w:val="002D6684"/>
    <w:rsid w:val="002D7564"/>
    <w:rsid w:val="002D7971"/>
    <w:rsid w:val="002E0347"/>
    <w:rsid w:val="002E1B04"/>
    <w:rsid w:val="002E25E4"/>
    <w:rsid w:val="002E2700"/>
    <w:rsid w:val="002E2F35"/>
    <w:rsid w:val="002E3940"/>
    <w:rsid w:val="002E3ABA"/>
    <w:rsid w:val="002E406F"/>
    <w:rsid w:val="002E4534"/>
    <w:rsid w:val="002E4842"/>
    <w:rsid w:val="002E4F05"/>
    <w:rsid w:val="002E7443"/>
    <w:rsid w:val="002E7676"/>
    <w:rsid w:val="002E7733"/>
    <w:rsid w:val="002F0DBA"/>
    <w:rsid w:val="002F12A7"/>
    <w:rsid w:val="002F3B45"/>
    <w:rsid w:val="002F4A70"/>
    <w:rsid w:val="002F5014"/>
    <w:rsid w:val="002F5C91"/>
    <w:rsid w:val="002F6CDB"/>
    <w:rsid w:val="002F7093"/>
    <w:rsid w:val="002F7407"/>
    <w:rsid w:val="00300430"/>
    <w:rsid w:val="003017BF"/>
    <w:rsid w:val="00302345"/>
    <w:rsid w:val="00303E6A"/>
    <w:rsid w:val="0030535D"/>
    <w:rsid w:val="00305FE3"/>
    <w:rsid w:val="0030747A"/>
    <w:rsid w:val="00307563"/>
    <w:rsid w:val="003075CD"/>
    <w:rsid w:val="0031076F"/>
    <w:rsid w:val="00310BD5"/>
    <w:rsid w:val="0031204D"/>
    <w:rsid w:val="003126BB"/>
    <w:rsid w:val="00312BA6"/>
    <w:rsid w:val="00313DEF"/>
    <w:rsid w:val="00314D6D"/>
    <w:rsid w:val="00314D8C"/>
    <w:rsid w:val="00315FF5"/>
    <w:rsid w:val="00316580"/>
    <w:rsid w:val="0032024B"/>
    <w:rsid w:val="00320BD3"/>
    <w:rsid w:val="00322170"/>
    <w:rsid w:val="003230F7"/>
    <w:rsid w:val="00325585"/>
    <w:rsid w:val="003263B2"/>
    <w:rsid w:val="00326A3C"/>
    <w:rsid w:val="00330CD6"/>
    <w:rsid w:val="00333AD1"/>
    <w:rsid w:val="003363E9"/>
    <w:rsid w:val="003378E2"/>
    <w:rsid w:val="00340167"/>
    <w:rsid w:val="00341CCD"/>
    <w:rsid w:val="003430F0"/>
    <w:rsid w:val="003439C7"/>
    <w:rsid w:val="00345446"/>
    <w:rsid w:val="003462EF"/>
    <w:rsid w:val="00347952"/>
    <w:rsid w:val="00347B36"/>
    <w:rsid w:val="00350BAE"/>
    <w:rsid w:val="00351789"/>
    <w:rsid w:val="003520F3"/>
    <w:rsid w:val="00352B58"/>
    <w:rsid w:val="0035373F"/>
    <w:rsid w:val="0035415B"/>
    <w:rsid w:val="003542A8"/>
    <w:rsid w:val="00354D8D"/>
    <w:rsid w:val="0035517B"/>
    <w:rsid w:val="00357D01"/>
    <w:rsid w:val="003600DB"/>
    <w:rsid w:val="003622CD"/>
    <w:rsid w:val="00363E78"/>
    <w:rsid w:val="003643D5"/>
    <w:rsid w:val="00364B44"/>
    <w:rsid w:val="00365718"/>
    <w:rsid w:val="00365A84"/>
    <w:rsid w:val="00365CFC"/>
    <w:rsid w:val="0036613F"/>
    <w:rsid w:val="00367040"/>
    <w:rsid w:val="003676D2"/>
    <w:rsid w:val="00367774"/>
    <w:rsid w:val="00373727"/>
    <w:rsid w:val="003748EC"/>
    <w:rsid w:val="00375BF1"/>
    <w:rsid w:val="00376DC1"/>
    <w:rsid w:val="003802AF"/>
    <w:rsid w:val="00380356"/>
    <w:rsid w:val="003815E7"/>
    <w:rsid w:val="00381BFF"/>
    <w:rsid w:val="00382323"/>
    <w:rsid w:val="003859EA"/>
    <w:rsid w:val="00385DCF"/>
    <w:rsid w:val="00387BF9"/>
    <w:rsid w:val="00387EC8"/>
    <w:rsid w:val="00390C31"/>
    <w:rsid w:val="0039229A"/>
    <w:rsid w:val="003930DC"/>
    <w:rsid w:val="003955A4"/>
    <w:rsid w:val="00397491"/>
    <w:rsid w:val="003A19C8"/>
    <w:rsid w:val="003A296F"/>
    <w:rsid w:val="003A29D4"/>
    <w:rsid w:val="003A2E12"/>
    <w:rsid w:val="003A4EA7"/>
    <w:rsid w:val="003A6552"/>
    <w:rsid w:val="003A67E0"/>
    <w:rsid w:val="003A7169"/>
    <w:rsid w:val="003A792F"/>
    <w:rsid w:val="003B113F"/>
    <w:rsid w:val="003B1B82"/>
    <w:rsid w:val="003B2111"/>
    <w:rsid w:val="003B61A6"/>
    <w:rsid w:val="003B7ED5"/>
    <w:rsid w:val="003C02BC"/>
    <w:rsid w:val="003C1225"/>
    <w:rsid w:val="003C2A9C"/>
    <w:rsid w:val="003C2B7A"/>
    <w:rsid w:val="003C2C0C"/>
    <w:rsid w:val="003C2E44"/>
    <w:rsid w:val="003C3C53"/>
    <w:rsid w:val="003C3C62"/>
    <w:rsid w:val="003C3FE7"/>
    <w:rsid w:val="003C45AB"/>
    <w:rsid w:val="003C5469"/>
    <w:rsid w:val="003C5CAF"/>
    <w:rsid w:val="003C5FD5"/>
    <w:rsid w:val="003C7037"/>
    <w:rsid w:val="003C747D"/>
    <w:rsid w:val="003D144B"/>
    <w:rsid w:val="003D2F42"/>
    <w:rsid w:val="003D2FD9"/>
    <w:rsid w:val="003D36F9"/>
    <w:rsid w:val="003D3BA8"/>
    <w:rsid w:val="003D462A"/>
    <w:rsid w:val="003D4787"/>
    <w:rsid w:val="003D564F"/>
    <w:rsid w:val="003D6094"/>
    <w:rsid w:val="003D7149"/>
    <w:rsid w:val="003D7EF5"/>
    <w:rsid w:val="003E0146"/>
    <w:rsid w:val="003E0459"/>
    <w:rsid w:val="003E1D48"/>
    <w:rsid w:val="003E2557"/>
    <w:rsid w:val="003E2FAF"/>
    <w:rsid w:val="003E39C4"/>
    <w:rsid w:val="003E57E2"/>
    <w:rsid w:val="003E5A27"/>
    <w:rsid w:val="003F2370"/>
    <w:rsid w:val="003F3446"/>
    <w:rsid w:val="003F5113"/>
    <w:rsid w:val="003F56A2"/>
    <w:rsid w:val="003F6D79"/>
    <w:rsid w:val="00401B3D"/>
    <w:rsid w:val="00402B73"/>
    <w:rsid w:val="00402EC9"/>
    <w:rsid w:val="004034AE"/>
    <w:rsid w:val="004039C2"/>
    <w:rsid w:val="00404186"/>
    <w:rsid w:val="00404525"/>
    <w:rsid w:val="00404D23"/>
    <w:rsid w:val="00405ACD"/>
    <w:rsid w:val="00406246"/>
    <w:rsid w:val="00406DED"/>
    <w:rsid w:val="004103E5"/>
    <w:rsid w:val="004107C0"/>
    <w:rsid w:val="00410966"/>
    <w:rsid w:val="004126D1"/>
    <w:rsid w:val="00413039"/>
    <w:rsid w:val="00413AE7"/>
    <w:rsid w:val="00413EDE"/>
    <w:rsid w:val="00414946"/>
    <w:rsid w:val="00414B00"/>
    <w:rsid w:val="00415979"/>
    <w:rsid w:val="00416449"/>
    <w:rsid w:val="0042045A"/>
    <w:rsid w:val="00420EB0"/>
    <w:rsid w:val="0042272D"/>
    <w:rsid w:val="00422E75"/>
    <w:rsid w:val="004242EB"/>
    <w:rsid w:val="00424C1F"/>
    <w:rsid w:val="004251AF"/>
    <w:rsid w:val="00425FF3"/>
    <w:rsid w:val="004261C3"/>
    <w:rsid w:val="004271F8"/>
    <w:rsid w:val="00430CC6"/>
    <w:rsid w:val="00431874"/>
    <w:rsid w:val="0043191B"/>
    <w:rsid w:val="00431A53"/>
    <w:rsid w:val="00431CF8"/>
    <w:rsid w:val="00432A5B"/>
    <w:rsid w:val="00432AB3"/>
    <w:rsid w:val="004334E0"/>
    <w:rsid w:val="00433B26"/>
    <w:rsid w:val="00434D30"/>
    <w:rsid w:val="00434FD9"/>
    <w:rsid w:val="00435E6D"/>
    <w:rsid w:val="004365B7"/>
    <w:rsid w:val="004413E3"/>
    <w:rsid w:val="00441E5B"/>
    <w:rsid w:val="004428A7"/>
    <w:rsid w:val="00444931"/>
    <w:rsid w:val="00446C84"/>
    <w:rsid w:val="0044719C"/>
    <w:rsid w:val="00447296"/>
    <w:rsid w:val="00447CDE"/>
    <w:rsid w:val="0045002C"/>
    <w:rsid w:val="00450508"/>
    <w:rsid w:val="004514A2"/>
    <w:rsid w:val="00451E15"/>
    <w:rsid w:val="004526E8"/>
    <w:rsid w:val="00453CE5"/>
    <w:rsid w:val="00455114"/>
    <w:rsid w:val="00456024"/>
    <w:rsid w:val="004563D7"/>
    <w:rsid w:val="00457357"/>
    <w:rsid w:val="00457DAA"/>
    <w:rsid w:val="004607E4"/>
    <w:rsid w:val="00460A3E"/>
    <w:rsid w:val="00461353"/>
    <w:rsid w:val="00462443"/>
    <w:rsid w:val="00462899"/>
    <w:rsid w:val="00462D08"/>
    <w:rsid w:val="00462E30"/>
    <w:rsid w:val="00462F57"/>
    <w:rsid w:val="00464665"/>
    <w:rsid w:val="00465228"/>
    <w:rsid w:val="00465CC6"/>
    <w:rsid w:val="00466AFF"/>
    <w:rsid w:val="004670F0"/>
    <w:rsid w:val="00467986"/>
    <w:rsid w:val="004701EA"/>
    <w:rsid w:val="00470A22"/>
    <w:rsid w:val="004717DD"/>
    <w:rsid w:val="00472539"/>
    <w:rsid w:val="00472E80"/>
    <w:rsid w:val="00473C92"/>
    <w:rsid w:val="0048052D"/>
    <w:rsid w:val="0048102E"/>
    <w:rsid w:val="0048432C"/>
    <w:rsid w:val="00484356"/>
    <w:rsid w:val="00484820"/>
    <w:rsid w:val="0048499B"/>
    <w:rsid w:val="00484BE5"/>
    <w:rsid w:val="00485097"/>
    <w:rsid w:val="00485854"/>
    <w:rsid w:val="00487776"/>
    <w:rsid w:val="004878A1"/>
    <w:rsid w:val="00487BC3"/>
    <w:rsid w:val="0049003A"/>
    <w:rsid w:val="004910A5"/>
    <w:rsid w:val="004959DF"/>
    <w:rsid w:val="00497818"/>
    <w:rsid w:val="00497822"/>
    <w:rsid w:val="00497B6F"/>
    <w:rsid w:val="004A0543"/>
    <w:rsid w:val="004A0B0C"/>
    <w:rsid w:val="004A0E4D"/>
    <w:rsid w:val="004A0FFF"/>
    <w:rsid w:val="004A3D6F"/>
    <w:rsid w:val="004A5172"/>
    <w:rsid w:val="004A5716"/>
    <w:rsid w:val="004A5DDD"/>
    <w:rsid w:val="004A6DF9"/>
    <w:rsid w:val="004A7E5B"/>
    <w:rsid w:val="004B142F"/>
    <w:rsid w:val="004B3609"/>
    <w:rsid w:val="004B45CD"/>
    <w:rsid w:val="004B74AC"/>
    <w:rsid w:val="004B7CD2"/>
    <w:rsid w:val="004C06A9"/>
    <w:rsid w:val="004C116E"/>
    <w:rsid w:val="004C1C43"/>
    <w:rsid w:val="004C38D2"/>
    <w:rsid w:val="004C6BB8"/>
    <w:rsid w:val="004D082F"/>
    <w:rsid w:val="004D0A52"/>
    <w:rsid w:val="004D11BC"/>
    <w:rsid w:val="004D13B9"/>
    <w:rsid w:val="004D19BE"/>
    <w:rsid w:val="004D24BA"/>
    <w:rsid w:val="004D425C"/>
    <w:rsid w:val="004D52EB"/>
    <w:rsid w:val="004D61EA"/>
    <w:rsid w:val="004D6250"/>
    <w:rsid w:val="004D7162"/>
    <w:rsid w:val="004E0210"/>
    <w:rsid w:val="004E17ED"/>
    <w:rsid w:val="004E2764"/>
    <w:rsid w:val="004E2BB2"/>
    <w:rsid w:val="004E2D69"/>
    <w:rsid w:val="004E349F"/>
    <w:rsid w:val="004E366B"/>
    <w:rsid w:val="004E7026"/>
    <w:rsid w:val="004F0727"/>
    <w:rsid w:val="004F1A49"/>
    <w:rsid w:val="004F1B59"/>
    <w:rsid w:val="004F244F"/>
    <w:rsid w:val="004F4241"/>
    <w:rsid w:val="004F4A99"/>
    <w:rsid w:val="004F6B5E"/>
    <w:rsid w:val="004F701C"/>
    <w:rsid w:val="004F7A7A"/>
    <w:rsid w:val="004F7D98"/>
    <w:rsid w:val="005004E6"/>
    <w:rsid w:val="005011B5"/>
    <w:rsid w:val="00501FB1"/>
    <w:rsid w:val="005027A4"/>
    <w:rsid w:val="00502CAD"/>
    <w:rsid w:val="00503536"/>
    <w:rsid w:val="00503C93"/>
    <w:rsid w:val="00504B8B"/>
    <w:rsid w:val="0050536B"/>
    <w:rsid w:val="00506EAA"/>
    <w:rsid w:val="0051019A"/>
    <w:rsid w:val="00510CEE"/>
    <w:rsid w:val="00510ED0"/>
    <w:rsid w:val="00510F71"/>
    <w:rsid w:val="00511F54"/>
    <w:rsid w:val="0051235B"/>
    <w:rsid w:val="005133C6"/>
    <w:rsid w:val="00513AD2"/>
    <w:rsid w:val="00514F9A"/>
    <w:rsid w:val="005155F5"/>
    <w:rsid w:val="00516E4F"/>
    <w:rsid w:val="00520FCC"/>
    <w:rsid w:val="00521DC9"/>
    <w:rsid w:val="00521DF7"/>
    <w:rsid w:val="0052392D"/>
    <w:rsid w:val="00523FEB"/>
    <w:rsid w:val="00524302"/>
    <w:rsid w:val="00524A74"/>
    <w:rsid w:val="0052515D"/>
    <w:rsid w:val="0052526A"/>
    <w:rsid w:val="00526747"/>
    <w:rsid w:val="00530900"/>
    <w:rsid w:val="00530AD7"/>
    <w:rsid w:val="00530F2F"/>
    <w:rsid w:val="005318BE"/>
    <w:rsid w:val="00531D09"/>
    <w:rsid w:val="00532CFD"/>
    <w:rsid w:val="00533CE9"/>
    <w:rsid w:val="00533D09"/>
    <w:rsid w:val="005342F3"/>
    <w:rsid w:val="00534A41"/>
    <w:rsid w:val="00535E5A"/>
    <w:rsid w:val="00540AF6"/>
    <w:rsid w:val="00540C62"/>
    <w:rsid w:val="00541764"/>
    <w:rsid w:val="00542644"/>
    <w:rsid w:val="00543863"/>
    <w:rsid w:val="00543B0C"/>
    <w:rsid w:val="005443F1"/>
    <w:rsid w:val="00546852"/>
    <w:rsid w:val="00547CA5"/>
    <w:rsid w:val="00550D8B"/>
    <w:rsid w:val="00551950"/>
    <w:rsid w:val="00552967"/>
    <w:rsid w:val="00553656"/>
    <w:rsid w:val="0055408B"/>
    <w:rsid w:val="0055769D"/>
    <w:rsid w:val="00557E2E"/>
    <w:rsid w:val="00562527"/>
    <w:rsid w:val="005629DC"/>
    <w:rsid w:val="00562CF7"/>
    <w:rsid w:val="005648CA"/>
    <w:rsid w:val="00564B7E"/>
    <w:rsid w:val="00564DFD"/>
    <w:rsid w:val="0056568C"/>
    <w:rsid w:val="005666D2"/>
    <w:rsid w:val="00567A13"/>
    <w:rsid w:val="00567FE3"/>
    <w:rsid w:val="00571477"/>
    <w:rsid w:val="0057193F"/>
    <w:rsid w:val="00571C54"/>
    <w:rsid w:val="00572450"/>
    <w:rsid w:val="00575433"/>
    <w:rsid w:val="00575FB0"/>
    <w:rsid w:val="00576A14"/>
    <w:rsid w:val="00580661"/>
    <w:rsid w:val="005826EE"/>
    <w:rsid w:val="005839DB"/>
    <w:rsid w:val="005843DA"/>
    <w:rsid w:val="005848BA"/>
    <w:rsid w:val="005900AD"/>
    <w:rsid w:val="00591B3B"/>
    <w:rsid w:val="0059342F"/>
    <w:rsid w:val="00593727"/>
    <w:rsid w:val="00593B30"/>
    <w:rsid w:val="00593B92"/>
    <w:rsid w:val="005950C8"/>
    <w:rsid w:val="00595D70"/>
    <w:rsid w:val="005961D8"/>
    <w:rsid w:val="00597FD1"/>
    <w:rsid w:val="005A290E"/>
    <w:rsid w:val="005A6678"/>
    <w:rsid w:val="005B0A0D"/>
    <w:rsid w:val="005B2841"/>
    <w:rsid w:val="005B32E8"/>
    <w:rsid w:val="005B39A4"/>
    <w:rsid w:val="005B3BA9"/>
    <w:rsid w:val="005B402B"/>
    <w:rsid w:val="005B4F0F"/>
    <w:rsid w:val="005B51F0"/>
    <w:rsid w:val="005B56A0"/>
    <w:rsid w:val="005B5E35"/>
    <w:rsid w:val="005B6121"/>
    <w:rsid w:val="005C0161"/>
    <w:rsid w:val="005C021A"/>
    <w:rsid w:val="005C06BF"/>
    <w:rsid w:val="005C2510"/>
    <w:rsid w:val="005C30FC"/>
    <w:rsid w:val="005C6901"/>
    <w:rsid w:val="005C6BD4"/>
    <w:rsid w:val="005D0C1C"/>
    <w:rsid w:val="005D0D4F"/>
    <w:rsid w:val="005D1505"/>
    <w:rsid w:val="005D1BBA"/>
    <w:rsid w:val="005D1E45"/>
    <w:rsid w:val="005D29B4"/>
    <w:rsid w:val="005D29EC"/>
    <w:rsid w:val="005D2FE7"/>
    <w:rsid w:val="005D31A6"/>
    <w:rsid w:val="005D348C"/>
    <w:rsid w:val="005D4B63"/>
    <w:rsid w:val="005D59BC"/>
    <w:rsid w:val="005D5A13"/>
    <w:rsid w:val="005D5E42"/>
    <w:rsid w:val="005D60A3"/>
    <w:rsid w:val="005E1149"/>
    <w:rsid w:val="005E13A5"/>
    <w:rsid w:val="005E1698"/>
    <w:rsid w:val="005E5DD0"/>
    <w:rsid w:val="005E63C3"/>
    <w:rsid w:val="005E6E01"/>
    <w:rsid w:val="005E7038"/>
    <w:rsid w:val="005E7F46"/>
    <w:rsid w:val="005F046B"/>
    <w:rsid w:val="005F0DDF"/>
    <w:rsid w:val="005F217B"/>
    <w:rsid w:val="005F2CD9"/>
    <w:rsid w:val="005F44B5"/>
    <w:rsid w:val="005F5576"/>
    <w:rsid w:val="005F6FB1"/>
    <w:rsid w:val="005F71DC"/>
    <w:rsid w:val="00601317"/>
    <w:rsid w:val="00601F3F"/>
    <w:rsid w:val="00602317"/>
    <w:rsid w:val="00605241"/>
    <w:rsid w:val="00605D1D"/>
    <w:rsid w:val="00606215"/>
    <w:rsid w:val="006063BE"/>
    <w:rsid w:val="006065B1"/>
    <w:rsid w:val="006071BE"/>
    <w:rsid w:val="006072D7"/>
    <w:rsid w:val="0060732A"/>
    <w:rsid w:val="00610959"/>
    <w:rsid w:val="0061106D"/>
    <w:rsid w:val="00611895"/>
    <w:rsid w:val="006135B7"/>
    <w:rsid w:val="00613AAE"/>
    <w:rsid w:val="006145E2"/>
    <w:rsid w:val="00614715"/>
    <w:rsid w:val="00614CCD"/>
    <w:rsid w:val="00615875"/>
    <w:rsid w:val="00615B60"/>
    <w:rsid w:val="00615CC8"/>
    <w:rsid w:val="0062093C"/>
    <w:rsid w:val="0062127C"/>
    <w:rsid w:val="0062267A"/>
    <w:rsid w:val="00623E0F"/>
    <w:rsid w:val="00624B77"/>
    <w:rsid w:val="006255C2"/>
    <w:rsid w:val="006258B5"/>
    <w:rsid w:val="00625F94"/>
    <w:rsid w:val="00626E3A"/>
    <w:rsid w:val="00627A94"/>
    <w:rsid w:val="00631712"/>
    <w:rsid w:val="00631FD4"/>
    <w:rsid w:val="00632C5D"/>
    <w:rsid w:val="00632C88"/>
    <w:rsid w:val="006342E0"/>
    <w:rsid w:val="00634B44"/>
    <w:rsid w:val="0063527B"/>
    <w:rsid w:val="0063718D"/>
    <w:rsid w:val="00637A89"/>
    <w:rsid w:val="00640979"/>
    <w:rsid w:val="00640BAD"/>
    <w:rsid w:val="006442CA"/>
    <w:rsid w:val="006455DD"/>
    <w:rsid w:val="00647444"/>
    <w:rsid w:val="00647BF1"/>
    <w:rsid w:val="006502B1"/>
    <w:rsid w:val="0065155D"/>
    <w:rsid w:val="006541EF"/>
    <w:rsid w:val="0065421E"/>
    <w:rsid w:val="0065475D"/>
    <w:rsid w:val="00654EFB"/>
    <w:rsid w:val="00655693"/>
    <w:rsid w:val="006568BF"/>
    <w:rsid w:val="00656EAF"/>
    <w:rsid w:val="00656FA1"/>
    <w:rsid w:val="00657A04"/>
    <w:rsid w:val="00657DB8"/>
    <w:rsid w:val="00660FD8"/>
    <w:rsid w:val="006610A2"/>
    <w:rsid w:val="00661603"/>
    <w:rsid w:val="006619C1"/>
    <w:rsid w:val="00662CE1"/>
    <w:rsid w:val="00663008"/>
    <w:rsid w:val="006648EF"/>
    <w:rsid w:val="006656AE"/>
    <w:rsid w:val="0066663F"/>
    <w:rsid w:val="00667023"/>
    <w:rsid w:val="00667812"/>
    <w:rsid w:val="006679C3"/>
    <w:rsid w:val="00667E31"/>
    <w:rsid w:val="00670B53"/>
    <w:rsid w:val="006718E0"/>
    <w:rsid w:val="00671BE6"/>
    <w:rsid w:val="006735A4"/>
    <w:rsid w:val="0067361A"/>
    <w:rsid w:val="00673673"/>
    <w:rsid w:val="006801F4"/>
    <w:rsid w:val="00680A05"/>
    <w:rsid w:val="006814E8"/>
    <w:rsid w:val="00683C6A"/>
    <w:rsid w:val="0068418C"/>
    <w:rsid w:val="006843F8"/>
    <w:rsid w:val="006844B5"/>
    <w:rsid w:val="006857C2"/>
    <w:rsid w:val="00685F0D"/>
    <w:rsid w:val="00691945"/>
    <w:rsid w:val="00691F48"/>
    <w:rsid w:val="00693D98"/>
    <w:rsid w:val="006960C3"/>
    <w:rsid w:val="00696ADC"/>
    <w:rsid w:val="006A0A99"/>
    <w:rsid w:val="006A1D89"/>
    <w:rsid w:val="006A219D"/>
    <w:rsid w:val="006A2408"/>
    <w:rsid w:val="006A2B4B"/>
    <w:rsid w:val="006A40E1"/>
    <w:rsid w:val="006A41A6"/>
    <w:rsid w:val="006A5B4C"/>
    <w:rsid w:val="006A6CB0"/>
    <w:rsid w:val="006A7069"/>
    <w:rsid w:val="006A7351"/>
    <w:rsid w:val="006A770B"/>
    <w:rsid w:val="006A7AF8"/>
    <w:rsid w:val="006B3E39"/>
    <w:rsid w:val="006B6D26"/>
    <w:rsid w:val="006B6F8E"/>
    <w:rsid w:val="006B7040"/>
    <w:rsid w:val="006C181C"/>
    <w:rsid w:val="006C3DFC"/>
    <w:rsid w:val="006C3F07"/>
    <w:rsid w:val="006C47BF"/>
    <w:rsid w:val="006C4CAC"/>
    <w:rsid w:val="006C5AC5"/>
    <w:rsid w:val="006C5D31"/>
    <w:rsid w:val="006C7F0D"/>
    <w:rsid w:val="006D00EA"/>
    <w:rsid w:val="006D0F2E"/>
    <w:rsid w:val="006D17BE"/>
    <w:rsid w:val="006D236C"/>
    <w:rsid w:val="006D2A92"/>
    <w:rsid w:val="006D2DF2"/>
    <w:rsid w:val="006D36BC"/>
    <w:rsid w:val="006D3D44"/>
    <w:rsid w:val="006D4D9C"/>
    <w:rsid w:val="006D5175"/>
    <w:rsid w:val="006D6DB3"/>
    <w:rsid w:val="006D731C"/>
    <w:rsid w:val="006D7879"/>
    <w:rsid w:val="006E017F"/>
    <w:rsid w:val="006E182B"/>
    <w:rsid w:val="006E2720"/>
    <w:rsid w:val="006E321F"/>
    <w:rsid w:val="006E4873"/>
    <w:rsid w:val="006E4FDC"/>
    <w:rsid w:val="006E5122"/>
    <w:rsid w:val="006E5183"/>
    <w:rsid w:val="006E5845"/>
    <w:rsid w:val="006E6187"/>
    <w:rsid w:val="006E6FE6"/>
    <w:rsid w:val="006E7239"/>
    <w:rsid w:val="006E7E1B"/>
    <w:rsid w:val="006F0350"/>
    <w:rsid w:val="006F059C"/>
    <w:rsid w:val="006F38F8"/>
    <w:rsid w:val="006F4DAA"/>
    <w:rsid w:val="006F4E52"/>
    <w:rsid w:val="006F5297"/>
    <w:rsid w:val="006F5B2E"/>
    <w:rsid w:val="006F6466"/>
    <w:rsid w:val="006F64CB"/>
    <w:rsid w:val="006F6852"/>
    <w:rsid w:val="006F69F1"/>
    <w:rsid w:val="006F6ADC"/>
    <w:rsid w:val="006F78E1"/>
    <w:rsid w:val="00701596"/>
    <w:rsid w:val="00702F7F"/>
    <w:rsid w:val="007042AF"/>
    <w:rsid w:val="00704FFD"/>
    <w:rsid w:val="00705B5C"/>
    <w:rsid w:val="0070670C"/>
    <w:rsid w:val="00706A52"/>
    <w:rsid w:val="00706B46"/>
    <w:rsid w:val="00707BF7"/>
    <w:rsid w:val="00710090"/>
    <w:rsid w:val="007107DB"/>
    <w:rsid w:val="00710E33"/>
    <w:rsid w:val="007119AF"/>
    <w:rsid w:val="00711FFF"/>
    <w:rsid w:val="00712311"/>
    <w:rsid w:val="007125CA"/>
    <w:rsid w:val="00713D8B"/>
    <w:rsid w:val="0071518B"/>
    <w:rsid w:val="00716F64"/>
    <w:rsid w:val="00717127"/>
    <w:rsid w:val="00720389"/>
    <w:rsid w:val="0072119B"/>
    <w:rsid w:val="00721EEB"/>
    <w:rsid w:val="00721EF8"/>
    <w:rsid w:val="007220F4"/>
    <w:rsid w:val="00722183"/>
    <w:rsid w:val="0072274F"/>
    <w:rsid w:val="00722C7F"/>
    <w:rsid w:val="007244C6"/>
    <w:rsid w:val="007247AA"/>
    <w:rsid w:val="0072485F"/>
    <w:rsid w:val="007255ED"/>
    <w:rsid w:val="00725BE6"/>
    <w:rsid w:val="00725F2D"/>
    <w:rsid w:val="00726917"/>
    <w:rsid w:val="00727115"/>
    <w:rsid w:val="0072790C"/>
    <w:rsid w:val="007302CC"/>
    <w:rsid w:val="00730F5C"/>
    <w:rsid w:val="0073136B"/>
    <w:rsid w:val="007315AE"/>
    <w:rsid w:val="00732034"/>
    <w:rsid w:val="00734630"/>
    <w:rsid w:val="00736A84"/>
    <w:rsid w:val="00736ADF"/>
    <w:rsid w:val="00740669"/>
    <w:rsid w:val="0074214B"/>
    <w:rsid w:val="007433AF"/>
    <w:rsid w:val="007439F6"/>
    <w:rsid w:val="00744B49"/>
    <w:rsid w:val="00744D86"/>
    <w:rsid w:val="007451C6"/>
    <w:rsid w:val="00745CA6"/>
    <w:rsid w:val="00746391"/>
    <w:rsid w:val="00746B54"/>
    <w:rsid w:val="00747E84"/>
    <w:rsid w:val="007501CB"/>
    <w:rsid w:val="00751D9B"/>
    <w:rsid w:val="00752C87"/>
    <w:rsid w:val="00754C2E"/>
    <w:rsid w:val="00754F81"/>
    <w:rsid w:val="007557CA"/>
    <w:rsid w:val="00756E52"/>
    <w:rsid w:val="007617C8"/>
    <w:rsid w:val="007618E5"/>
    <w:rsid w:val="00761E29"/>
    <w:rsid w:val="00762774"/>
    <w:rsid w:val="00763077"/>
    <w:rsid w:val="00763199"/>
    <w:rsid w:val="00763E93"/>
    <w:rsid w:val="00765928"/>
    <w:rsid w:val="0076601E"/>
    <w:rsid w:val="00766A57"/>
    <w:rsid w:val="00766B63"/>
    <w:rsid w:val="00766CAF"/>
    <w:rsid w:val="007702F4"/>
    <w:rsid w:val="007707C4"/>
    <w:rsid w:val="007718B6"/>
    <w:rsid w:val="007726EF"/>
    <w:rsid w:val="0077425F"/>
    <w:rsid w:val="00774C0C"/>
    <w:rsid w:val="00774D53"/>
    <w:rsid w:val="00774F7F"/>
    <w:rsid w:val="00775201"/>
    <w:rsid w:val="007759B1"/>
    <w:rsid w:val="007767FA"/>
    <w:rsid w:val="00776AE5"/>
    <w:rsid w:val="00776C43"/>
    <w:rsid w:val="00776F38"/>
    <w:rsid w:val="00777606"/>
    <w:rsid w:val="00780AD7"/>
    <w:rsid w:val="00781263"/>
    <w:rsid w:val="00784268"/>
    <w:rsid w:val="00785FDD"/>
    <w:rsid w:val="00786295"/>
    <w:rsid w:val="00786630"/>
    <w:rsid w:val="00786E26"/>
    <w:rsid w:val="0078749F"/>
    <w:rsid w:val="00790E5F"/>
    <w:rsid w:val="00791ADA"/>
    <w:rsid w:val="00791DEF"/>
    <w:rsid w:val="0079241E"/>
    <w:rsid w:val="00792687"/>
    <w:rsid w:val="00795394"/>
    <w:rsid w:val="0079626E"/>
    <w:rsid w:val="007A0CB7"/>
    <w:rsid w:val="007A39C1"/>
    <w:rsid w:val="007A4064"/>
    <w:rsid w:val="007A5CA5"/>
    <w:rsid w:val="007A62B7"/>
    <w:rsid w:val="007A6739"/>
    <w:rsid w:val="007A75EB"/>
    <w:rsid w:val="007B15C3"/>
    <w:rsid w:val="007B224A"/>
    <w:rsid w:val="007B3F9B"/>
    <w:rsid w:val="007B43B1"/>
    <w:rsid w:val="007B5B4B"/>
    <w:rsid w:val="007C0380"/>
    <w:rsid w:val="007C091D"/>
    <w:rsid w:val="007C158E"/>
    <w:rsid w:val="007C1DDA"/>
    <w:rsid w:val="007C2339"/>
    <w:rsid w:val="007C4457"/>
    <w:rsid w:val="007C4B8E"/>
    <w:rsid w:val="007C5B3D"/>
    <w:rsid w:val="007C5F95"/>
    <w:rsid w:val="007C5FB8"/>
    <w:rsid w:val="007C7492"/>
    <w:rsid w:val="007D2083"/>
    <w:rsid w:val="007D291F"/>
    <w:rsid w:val="007D29F5"/>
    <w:rsid w:val="007D3073"/>
    <w:rsid w:val="007D35F5"/>
    <w:rsid w:val="007D3CD5"/>
    <w:rsid w:val="007D3D7A"/>
    <w:rsid w:val="007D4935"/>
    <w:rsid w:val="007D4BE0"/>
    <w:rsid w:val="007D5D94"/>
    <w:rsid w:val="007D5E33"/>
    <w:rsid w:val="007D788B"/>
    <w:rsid w:val="007E1596"/>
    <w:rsid w:val="007E3BC3"/>
    <w:rsid w:val="007E5668"/>
    <w:rsid w:val="007E58BE"/>
    <w:rsid w:val="007E5FC4"/>
    <w:rsid w:val="007E7F5D"/>
    <w:rsid w:val="007F016B"/>
    <w:rsid w:val="007F1F81"/>
    <w:rsid w:val="007F2991"/>
    <w:rsid w:val="007F3AE4"/>
    <w:rsid w:val="007F49CC"/>
    <w:rsid w:val="007F548F"/>
    <w:rsid w:val="008012EC"/>
    <w:rsid w:val="00801B8E"/>
    <w:rsid w:val="008024FD"/>
    <w:rsid w:val="008028CF"/>
    <w:rsid w:val="0080357A"/>
    <w:rsid w:val="00803A3B"/>
    <w:rsid w:val="008058BA"/>
    <w:rsid w:val="00805ADB"/>
    <w:rsid w:val="00806132"/>
    <w:rsid w:val="00806A8A"/>
    <w:rsid w:val="00807848"/>
    <w:rsid w:val="00810692"/>
    <w:rsid w:val="00810B2F"/>
    <w:rsid w:val="00810E25"/>
    <w:rsid w:val="00812C3F"/>
    <w:rsid w:val="00812E96"/>
    <w:rsid w:val="008136D6"/>
    <w:rsid w:val="008139A2"/>
    <w:rsid w:val="0081512A"/>
    <w:rsid w:val="00815AA3"/>
    <w:rsid w:val="0081607A"/>
    <w:rsid w:val="00816F60"/>
    <w:rsid w:val="008173BD"/>
    <w:rsid w:val="00817EAF"/>
    <w:rsid w:val="00820398"/>
    <w:rsid w:val="00824016"/>
    <w:rsid w:val="00824076"/>
    <w:rsid w:val="0082610D"/>
    <w:rsid w:val="0082674A"/>
    <w:rsid w:val="0082704F"/>
    <w:rsid w:val="00830C4A"/>
    <w:rsid w:val="00830EAF"/>
    <w:rsid w:val="008329FC"/>
    <w:rsid w:val="0083326C"/>
    <w:rsid w:val="00833373"/>
    <w:rsid w:val="00834687"/>
    <w:rsid w:val="00834FF0"/>
    <w:rsid w:val="00835B0C"/>
    <w:rsid w:val="00835EF3"/>
    <w:rsid w:val="00836CA2"/>
    <w:rsid w:val="00837CBE"/>
    <w:rsid w:val="00840A48"/>
    <w:rsid w:val="00840CDA"/>
    <w:rsid w:val="00841E9D"/>
    <w:rsid w:val="008430DC"/>
    <w:rsid w:val="0084381E"/>
    <w:rsid w:val="00845D94"/>
    <w:rsid w:val="00845FC7"/>
    <w:rsid w:val="00850F99"/>
    <w:rsid w:val="008516E3"/>
    <w:rsid w:val="00851CC1"/>
    <w:rsid w:val="00851F63"/>
    <w:rsid w:val="00852417"/>
    <w:rsid w:val="00852A1A"/>
    <w:rsid w:val="008533D1"/>
    <w:rsid w:val="008537CF"/>
    <w:rsid w:val="008539A3"/>
    <w:rsid w:val="00853D85"/>
    <w:rsid w:val="00853F08"/>
    <w:rsid w:val="0085472E"/>
    <w:rsid w:val="008568D3"/>
    <w:rsid w:val="00856A80"/>
    <w:rsid w:val="00856DCE"/>
    <w:rsid w:val="00857CD6"/>
    <w:rsid w:val="00860022"/>
    <w:rsid w:val="00865E4F"/>
    <w:rsid w:val="00870EF3"/>
    <w:rsid w:val="008717B7"/>
    <w:rsid w:val="00871BB9"/>
    <w:rsid w:val="00871BCD"/>
    <w:rsid w:val="008726F9"/>
    <w:rsid w:val="00873D8A"/>
    <w:rsid w:val="00873E4A"/>
    <w:rsid w:val="008746E0"/>
    <w:rsid w:val="00874D7F"/>
    <w:rsid w:val="00876EFC"/>
    <w:rsid w:val="00877A5C"/>
    <w:rsid w:val="00877C04"/>
    <w:rsid w:val="00882688"/>
    <w:rsid w:val="0088322A"/>
    <w:rsid w:val="0088469C"/>
    <w:rsid w:val="0088581E"/>
    <w:rsid w:val="00885A88"/>
    <w:rsid w:val="008861D8"/>
    <w:rsid w:val="00891C67"/>
    <w:rsid w:val="00894328"/>
    <w:rsid w:val="00894E56"/>
    <w:rsid w:val="00896D87"/>
    <w:rsid w:val="00897831"/>
    <w:rsid w:val="008A02FB"/>
    <w:rsid w:val="008A18E7"/>
    <w:rsid w:val="008A1D3D"/>
    <w:rsid w:val="008A1D8D"/>
    <w:rsid w:val="008A5C6F"/>
    <w:rsid w:val="008A6ABE"/>
    <w:rsid w:val="008A6B09"/>
    <w:rsid w:val="008A774D"/>
    <w:rsid w:val="008B254F"/>
    <w:rsid w:val="008B2904"/>
    <w:rsid w:val="008B31BD"/>
    <w:rsid w:val="008B3FE4"/>
    <w:rsid w:val="008B455D"/>
    <w:rsid w:val="008B45A9"/>
    <w:rsid w:val="008B75A2"/>
    <w:rsid w:val="008C1367"/>
    <w:rsid w:val="008C1A6D"/>
    <w:rsid w:val="008C1DD9"/>
    <w:rsid w:val="008C3ED1"/>
    <w:rsid w:val="008C4C31"/>
    <w:rsid w:val="008C5350"/>
    <w:rsid w:val="008C6442"/>
    <w:rsid w:val="008C780F"/>
    <w:rsid w:val="008D04C6"/>
    <w:rsid w:val="008D1918"/>
    <w:rsid w:val="008D1E04"/>
    <w:rsid w:val="008D1E1F"/>
    <w:rsid w:val="008D21EA"/>
    <w:rsid w:val="008D2646"/>
    <w:rsid w:val="008D2DBF"/>
    <w:rsid w:val="008D3C14"/>
    <w:rsid w:val="008D404D"/>
    <w:rsid w:val="008D4206"/>
    <w:rsid w:val="008D72C5"/>
    <w:rsid w:val="008D743A"/>
    <w:rsid w:val="008D78A0"/>
    <w:rsid w:val="008E07DE"/>
    <w:rsid w:val="008E392F"/>
    <w:rsid w:val="008E3B32"/>
    <w:rsid w:val="008E40AF"/>
    <w:rsid w:val="008E48CB"/>
    <w:rsid w:val="008E48CF"/>
    <w:rsid w:val="008E591B"/>
    <w:rsid w:val="008E6AA6"/>
    <w:rsid w:val="008E706B"/>
    <w:rsid w:val="008E7F71"/>
    <w:rsid w:val="008F2C2F"/>
    <w:rsid w:val="008F3CE6"/>
    <w:rsid w:val="008F493F"/>
    <w:rsid w:val="008F4E24"/>
    <w:rsid w:val="008F5396"/>
    <w:rsid w:val="008F5A8F"/>
    <w:rsid w:val="008F5F91"/>
    <w:rsid w:val="008F6689"/>
    <w:rsid w:val="008F7706"/>
    <w:rsid w:val="008F7AE6"/>
    <w:rsid w:val="00900493"/>
    <w:rsid w:val="0090080F"/>
    <w:rsid w:val="00901AF7"/>
    <w:rsid w:val="00901D51"/>
    <w:rsid w:val="009020E2"/>
    <w:rsid w:val="00902118"/>
    <w:rsid w:val="00902801"/>
    <w:rsid w:val="00905C22"/>
    <w:rsid w:val="009061E6"/>
    <w:rsid w:val="00906C56"/>
    <w:rsid w:val="00906D84"/>
    <w:rsid w:val="00906E5F"/>
    <w:rsid w:val="00910020"/>
    <w:rsid w:val="0091091C"/>
    <w:rsid w:val="0091121A"/>
    <w:rsid w:val="00911FCE"/>
    <w:rsid w:val="0091250C"/>
    <w:rsid w:val="00912FA5"/>
    <w:rsid w:val="00917843"/>
    <w:rsid w:val="009219F8"/>
    <w:rsid w:val="00922257"/>
    <w:rsid w:val="009241A1"/>
    <w:rsid w:val="00924783"/>
    <w:rsid w:val="00924BC5"/>
    <w:rsid w:val="00925EC4"/>
    <w:rsid w:val="00927BCB"/>
    <w:rsid w:val="00930716"/>
    <w:rsid w:val="009309EE"/>
    <w:rsid w:val="009311D2"/>
    <w:rsid w:val="00931589"/>
    <w:rsid w:val="00932289"/>
    <w:rsid w:val="00932303"/>
    <w:rsid w:val="009328CD"/>
    <w:rsid w:val="009331E2"/>
    <w:rsid w:val="00933E2D"/>
    <w:rsid w:val="0093407B"/>
    <w:rsid w:val="00935A7B"/>
    <w:rsid w:val="009379B0"/>
    <w:rsid w:val="009421E0"/>
    <w:rsid w:val="00942974"/>
    <w:rsid w:val="00943399"/>
    <w:rsid w:val="00943EC6"/>
    <w:rsid w:val="009446A7"/>
    <w:rsid w:val="0094610B"/>
    <w:rsid w:val="00947200"/>
    <w:rsid w:val="00947BEA"/>
    <w:rsid w:val="0095155E"/>
    <w:rsid w:val="00952422"/>
    <w:rsid w:val="00952A0B"/>
    <w:rsid w:val="00952A13"/>
    <w:rsid w:val="00952AB6"/>
    <w:rsid w:val="00953266"/>
    <w:rsid w:val="009544AF"/>
    <w:rsid w:val="00954996"/>
    <w:rsid w:val="00954B82"/>
    <w:rsid w:val="00956675"/>
    <w:rsid w:val="00957C7F"/>
    <w:rsid w:val="00960E87"/>
    <w:rsid w:val="00961A94"/>
    <w:rsid w:val="00962351"/>
    <w:rsid w:val="009627B2"/>
    <w:rsid w:val="00962AD3"/>
    <w:rsid w:val="00962EC4"/>
    <w:rsid w:val="00965296"/>
    <w:rsid w:val="00966BC4"/>
    <w:rsid w:val="0096711D"/>
    <w:rsid w:val="00967338"/>
    <w:rsid w:val="009705C8"/>
    <w:rsid w:val="009720A8"/>
    <w:rsid w:val="00972761"/>
    <w:rsid w:val="009731D3"/>
    <w:rsid w:val="00973225"/>
    <w:rsid w:val="009732E8"/>
    <w:rsid w:val="00973DAD"/>
    <w:rsid w:val="00975557"/>
    <w:rsid w:val="00975784"/>
    <w:rsid w:val="00975EF2"/>
    <w:rsid w:val="00976C3F"/>
    <w:rsid w:val="00977A20"/>
    <w:rsid w:val="0098075F"/>
    <w:rsid w:val="00981826"/>
    <w:rsid w:val="009843ED"/>
    <w:rsid w:val="00985FB8"/>
    <w:rsid w:val="00986C53"/>
    <w:rsid w:val="00987CA4"/>
    <w:rsid w:val="009901C9"/>
    <w:rsid w:val="0099162F"/>
    <w:rsid w:val="00994F89"/>
    <w:rsid w:val="009964EB"/>
    <w:rsid w:val="00997122"/>
    <w:rsid w:val="009975EA"/>
    <w:rsid w:val="00997CBD"/>
    <w:rsid w:val="009A058F"/>
    <w:rsid w:val="009A3586"/>
    <w:rsid w:val="009A3AC7"/>
    <w:rsid w:val="009A42E4"/>
    <w:rsid w:val="009A584B"/>
    <w:rsid w:val="009A6836"/>
    <w:rsid w:val="009A68EA"/>
    <w:rsid w:val="009A6A83"/>
    <w:rsid w:val="009A7327"/>
    <w:rsid w:val="009A79D5"/>
    <w:rsid w:val="009A7C71"/>
    <w:rsid w:val="009A7D6C"/>
    <w:rsid w:val="009B00BF"/>
    <w:rsid w:val="009B00FD"/>
    <w:rsid w:val="009B06CD"/>
    <w:rsid w:val="009B07B1"/>
    <w:rsid w:val="009B189A"/>
    <w:rsid w:val="009B1F0D"/>
    <w:rsid w:val="009B1F5F"/>
    <w:rsid w:val="009B20AA"/>
    <w:rsid w:val="009B4EB1"/>
    <w:rsid w:val="009B507D"/>
    <w:rsid w:val="009B5900"/>
    <w:rsid w:val="009C00BA"/>
    <w:rsid w:val="009C0C0A"/>
    <w:rsid w:val="009C19BE"/>
    <w:rsid w:val="009C1CA4"/>
    <w:rsid w:val="009C20A2"/>
    <w:rsid w:val="009C2186"/>
    <w:rsid w:val="009C27D9"/>
    <w:rsid w:val="009C55B8"/>
    <w:rsid w:val="009C579D"/>
    <w:rsid w:val="009C6808"/>
    <w:rsid w:val="009D1772"/>
    <w:rsid w:val="009D3413"/>
    <w:rsid w:val="009D3515"/>
    <w:rsid w:val="009D4266"/>
    <w:rsid w:val="009D484F"/>
    <w:rsid w:val="009D488A"/>
    <w:rsid w:val="009D51BA"/>
    <w:rsid w:val="009D5BFF"/>
    <w:rsid w:val="009D5E57"/>
    <w:rsid w:val="009D71FC"/>
    <w:rsid w:val="009D747D"/>
    <w:rsid w:val="009D77CE"/>
    <w:rsid w:val="009D7958"/>
    <w:rsid w:val="009E180A"/>
    <w:rsid w:val="009E1A8B"/>
    <w:rsid w:val="009E202D"/>
    <w:rsid w:val="009E3DF3"/>
    <w:rsid w:val="009E425F"/>
    <w:rsid w:val="009E4D6B"/>
    <w:rsid w:val="009E5C52"/>
    <w:rsid w:val="009E5D7D"/>
    <w:rsid w:val="009E797A"/>
    <w:rsid w:val="009F042C"/>
    <w:rsid w:val="009F0D7F"/>
    <w:rsid w:val="009F29AB"/>
    <w:rsid w:val="009F2C90"/>
    <w:rsid w:val="009F4A88"/>
    <w:rsid w:val="009F5F66"/>
    <w:rsid w:val="009F7086"/>
    <w:rsid w:val="009F7163"/>
    <w:rsid w:val="009F7D95"/>
    <w:rsid w:val="00A01599"/>
    <w:rsid w:val="00A0173F"/>
    <w:rsid w:val="00A017C3"/>
    <w:rsid w:val="00A01FE6"/>
    <w:rsid w:val="00A02CDA"/>
    <w:rsid w:val="00A044AF"/>
    <w:rsid w:val="00A0593D"/>
    <w:rsid w:val="00A06BD8"/>
    <w:rsid w:val="00A073AC"/>
    <w:rsid w:val="00A104A9"/>
    <w:rsid w:val="00A10FF0"/>
    <w:rsid w:val="00A114A3"/>
    <w:rsid w:val="00A13802"/>
    <w:rsid w:val="00A13D87"/>
    <w:rsid w:val="00A1419B"/>
    <w:rsid w:val="00A1580E"/>
    <w:rsid w:val="00A15B05"/>
    <w:rsid w:val="00A15B58"/>
    <w:rsid w:val="00A1741F"/>
    <w:rsid w:val="00A20309"/>
    <w:rsid w:val="00A20CAE"/>
    <w:rsid w:val="00A20D38"/>
    <w:rsid w:val="00A20ED1"/>
    <w:rsid w:val="00A217FF"/>
    <w:rsid w:val="00A21E08"/>
    <w:rsid w:val="00A21F83"/>
    <w:rsid w:val="00A22005"/>
    <w:rsid w:val="00A23414"/>
    <w:rsid w:val="00A24A55"/>
    <w:rsid w:val="00A25873"/>
    <w:rsid w:val="00A25ACF"/>
    <w:rsid w:val="00A2711D"/>
    <w:rsid w:val="00A2797B"/>
    <w:rsid w:val="00A27B49"/>
    <w:rsid w:val="00A300F3"/>
    <w:rsid w:val="00A319B4"/>
    <w:rsid w:val="00A32367"/>
    <w:rsid w:val="00A32595"/>
    <w:rsid w:val="00A32825"/>
    <w:rsid w:val="00A35055"/>
    <w:rsid w:val="00A357D1"/>
    <w:rsid w:val="00A35CDF"/>
    <w:rsid w:val="00A3636A"/>
    <w:rsid w:val="00A36E53"/>
    <w:rsid w:val="00A40DC8"/>
    <w:rsid w:val="00A4144B"/>
    <w:rsid w:val="00A42865"/>
    <w:rsid w:val="00A42A27"/>
    <w:rsid w:val="00A438DE"/>
    <w:rsid w:val="00A43FC0"/>
    <w:rsid w:val="00A46A31"/>
    <w:rsid w:val="00A502AE"/>
    <w:rsid w:val="00A50A4B"/>
    <w:rsid w:val="00A515FD"/>
    <w:rsid w:val="00A52E91"/>
    <w:rsid w:val="00A53CD1"/>
    <w:rsid w:val="00A55B07"/>
    <w:rsid w:val="00A561F9"/>
    <w:rsid w:val="00A60353"/>
    <w:rsid w:val="00A60B88"/>
    <w:rsid w:val="00A6270C"/>
    <w:rsid w:val="00A62BE4"/>
    <w:rsid w:val="00A63348"/>
    <w:rsid w:val="00A638AC"/>
    <w:rsid w:val="00A648A6"/>
    <w:rsid w:val="00A652F6"/>
    <w:rsid w:val="00A65695"/>
    <w:rsid w:val="00A678A1"/>
    <w:rsid w:val="00A700B6"/>
    <w:rsid w:val="00A712FE"/>
    <w:rsid w:val="00A71E43"/>
    <w:rsid w:val="00A7203D"/>
    <w:rsid w:val="00A72340"/>
    <w:rsid w:val="00A72600"/>
    <w:rsid w:val="00A745BC"/>
    <w:rsid w:val="00A760F1"/>
    <w:rsid w:val="00A76B0D"/>
    <w:rsid w:val="00A76E12"/>
    <w:rsid w:val="00A76F87"/>
    <w:rsid w:val="00A779F0"/>
    <w:rsid w:val="00A8043C"/>
    <w:rsid w:val="00A80F95"/>
    <w:rsid w:val="00A81399"/>
    <w:rsid w:val="00A8355B"/>
    <w:rsid w:val="00A84197"/>
    <w:rsid w:val="00A843A6"/>
    <w:rsid w:val="00A84A7E"/>
    <w:rsid w:val="00A86EC8"/>
    <w:rsid w:val="00A90668"/>
    <w:rsid w:val="00A931A1"/>
    <w:rsid w:val="00A9586C"/>
    <w:rsid w:val="00A95CA4"/>
    <w:rsid w:val="00AA0644"/>
    <w:rsid w:val="00AA0C1A"/>
    <w:rsid w:val="00AA16D6"/>
    <w:rsid w:val="00AA1B6A"/>
    <w:rsid w:val="00AA2E69"/>
    <w:rsid w:val="00AA3413"/>
    <w:rsid w:val="00AA3703"/>
    <w:rsid w:val="00AA630D"/>
    <w:rsid w:val="00AA690C"/>
    <w:rsid w:val="00AA703E"/>
    <w:rsid w:val="00AB02B5"/>
    <w:rsid w:val="00AB0925"/>
    <w:rsid w:val="00AB258E"/>
    <w:rsid w:val="00AB41A3"/>
    <w:rsid w:val="00AB4EAC"/>
    <w:rsid w:val="00AB6166"/>
    <w:rsid w:val="00AB6AB5"/>
    <w:rsid w:val="00AB73B2"/>
    <w:rsid w:val="00AC0D13"/>
    <w:rsid w:val="00AC1B94"/>
    <w:rsid w:val="00AC25AC"/>
    <w:rsid w:val="00AC27FE"/>
    <w:rsid w:val="00AC3741"/>
    <w:rsid w:val="00AC3981"/>
    <w:rsid w:val="00AC3FEE"/>
    <w:rsid w:val="00AC4B71"/>
    <w:rsid w:val="00AC7BDB"/>
    <w:rsid w:val="00AD0380"/>
    <w:rsid w:val="00AD07D4"/>
    <w:rsid w:val="00AD215C"/>
    <w:rsid w:val="00AD2832"/>
    <w:rsid w:val="00AD3655"/>
    <w:rsid w:val="00AD421D"/>
    <w:rsid w:val="00AD523C"/>
    <w:rsid w:val="00AD5305"/>
    <w:rsid w:val="00AD56A9"/>
    <w:rsid w:val="00AD722A"/>
    <w:rsid w:val="00AD7D16"/>
    <w:rsid w:val="00AE0F8D"/>
    <w:rsid w:val="00AE2E29"/>
    <w:rsid w:val="00AE3109"/>
    <w:rsid w:val="00AE4167"/>
    <w:rsid w:val="00AE4265"/>
    <w:rsid w:val="00AE4814"/>
    <w:rsid w:val="00AE5C7E"/>
    <w:rsid w:val="00AE5D49"/>
    <w:rsid w:val="00AE6139"/>
    <w:rsid w:val="00AE6495"/>
    <w:rsid w:val="00AE7B7F"/>
    <w:rsid w:val="00AF0EB5"/>
    <w:rsid w:val="00AF1227"/>
    <w:rsid w:val="00AF2787"/>
    <w:rsid w:val="00AF37BD"/>
    <w:rsid w:val="00AF52D4"/>
    <w:rsid w:val="00AF7621"/>
    <w:rsid w:val="00B019EB"/>
    <w:rsid w:val="00B0289D"/>
    <w:rsid w:val="00B02B87"/>
    <w:rsid w:val="00B03114"/>
    <w:rsid w:val="00B03F32"/>
    <w:rsid w:val="00B046AF"/>
    <w:rsid w:val="00B05870"/>
    <w:rsid w:val="00B05FBB"/>
    <w:rsid w:val="00B06158"/>
    <w:rsid w:val="00B06688"/>
    <w:rsid w:val="00B06EB9"/>
    <w:rsid w:val="00B1108B"/>
    <w:rsid w:val="00B11187"/>
    <w:rsid w:val="00B1135A"/>
    <w:rsid w:val="00B11ACA"/>
    <w:rsid w:val="00B11DFF"/>
    <w:rsid w:val="00B12AAC"/>
    <w:rsid w:val="00B12B15"/>
    <w:rsid w:val="00B12EEE"/>
    <w:rsid w:val="00B13A55"/>
    <w:rsid w:val="00B14D31"/>
    <w:rsid w:val="00B1515F"/>
    <w:rsid w:val="00B15ABC"/>
    <w:rsid w:val="00B164B7"/>
    <w:rsid w:val="00B21E4B"/>
    <w:rsid w:val="00B2203C"/>
    <w:rsid w:val="00B22057"/>
    <w:rsid w:val="00B22940"/>
    <w:rsid w:val="00B22E22"/>
    <w:rsid w:val="00B231DA"/>
    <w:rsid w:val="00B232DA"/>
    <w:rsid w:val="00B2342E"/>
    <w:rsid w:val="00B2565C"/>
    <w:rsid w:val="00B26432"/>
    <w:rsid w:val="00B27251"/>
    <w:rsid w:val="00B27BA7"/>
    <w:rsid w:val="00B315FE"/>
    <w:rsid w:val="00B32CEE"/>
    <w:rsid w:val="00B3386F"/>
    <w:rsid w:val="00B33D5D"/>
    <w:rsid w:val="00B33DD4"/>
    <w:rsid w:val="00B3455B"/>
    <w:rsid w:val="00B352F5"/>
    <w:rsid w:val="00B36008"/>
    <w:rsid w:val="00B36CC4"/>
    <w:rsid w:val="00B36D4D"/>
    <w:rsid w:val="00B419A7"/>
    <w:rsid w:val="00B41D6B"/>
    <w:rsid w:val="00B42CCD"/>
    <w:rsid w:val="00B4343F"/>
    <w:rsid w:val="00B45001"/>
    <w:rsid w:val="00B51BEA"/>
    <w:rsid w:val="00B52141"/>
    <w:rsid w:val="00B52E8A"/>
    <w:rsid w:val="00B54A61"/>
    <w:rsid w:val="00B55634"/>
    <w:rsid w:val="00B558AE"/>
    <w:rsid w:val="00B57D37"/>
    <w:rsid w:val="00B6046B"/>
    <w:rsid w:val="00B60FCC"/>
    <w:rsid w:val="00B61439"/>
    <w:rsid w:val="00B617D9"/>
    <w:rsid w:val="00B619D4"/>
    <w:rsid w:val="00B62BB6"/>
    <w:rsid w:val="00B62C55"/>
    <w:rsid w:val="00B6305E"/>
    <w:rsid w:val="00B637F3"/>
    <w:rsid w:val="00B63F89"/>
    <w:rsid w:val="00B65FF7"/>
    <w:rsid w:val="00B66B31"/>
    <w:rsid w:val="00B700A0"/>
    <w:rsid w:val="00B7198C"/>
    <w:rsid w:val="00B72494"/>
    <w:rsid w:val="00B7299E"/>
    <w:rsid w:val="00B74499"/>
    <w:rsid w:val="00B74898"/>
    <w:rsid w:val="00B74D62"/>
    <w:rsid w:val="00B802B0"/>
    <w:rsid w:val="00B819D5"/>
    <w:rsid w:val="00B8262B"/>
    <w:rsid w:val="00B836CA"/>
    <w:rsid w:val="00B83DF8"/>
    <w:rsid w:val="00B840AD"/>
    <w:rsid w:val="00B84B05"/>
    <w:rsid w:val="00B861A2"/>
    <w:rsid w:val="00B86FF5"/>
    <w:rsid w:val="00B872B5"/>
    <w:rsid w:val="00B874E2"/>
    <w:rsid w:val="00B87803"/>
    <w:rsid w:val="00B90A13"/>
    <w:rsid w:val="00B90A6A"/>
    <w:rsid w:val="00B91BF4"/>
    <w:rsid w:val="00B94058"/>
    <w:rsid w:val="00B96453"/>
    <w:rsid w:val="00B97213"/>
    <w:rsid w:val="00B97A46"/>
    <w:rsid w:val="00BA02F4"/>
    <w:rsid w:val="00BA03A7"/>
    <w:rsid w:val="00BA0BFA"/>
    <w:rsid w:val="00BA14FE"/>
    <w:rsid w:val="00BA2CC4"/>
    <w:rsid w:val="00BA2E0E"/>
    <w:rsid w:val="00BA2E1C"/>
    <w:rsid w:val="00BA3629"/>
    <w:rsid w:val="00BA40EF"/>
    <w:rsid w:val="00BA65D4"/>
    <w:rsid w:val="00BA732F"/>
    <w:rsid w:val="00BB04AC"/>
    <w:rsid w:val="00BB078A"/>
    <w:rsid w:val="00BB365A"/>
    <w:rsid w:val="00BB4FF3"/>
    <w:rsid w:val="00BB50E7"/>
    <w:rsid w:val="00BB5BAB"/>
    <w:rsid w:val="00BB6055"/>
    <w:rsid w:val="00BC052C"/>
    <w:rsid w:val="00BC3022"/>
    <w:rsid w:val="00BC35FC"/>
    <w:rsid w:val="00BC371E"/>
    <w:rsid w:val="00BC38B9"/>
    <w:rsid w:val="00BC4AAF"/>
    <w:rsid w:val="00BC4BC6"/>
    <w:rsid w:val="00BC4E41"/>
    <w:rsid w:val="00BC5286"/>
    <w:rsid w:val="00BC5B20"/>
    <w:rsid w:val="00BC5E20"/>
    <w:rsid w:val="00BC6413"/>
    <w:rsid w:val="00BD1DEE"/>
    <w:rsid w:val="00BD228B"/>
    <w:rsid w:val="00BD22B4"/>
    <w:rsid w:val="00BD37B0"/>
    <w:rsid w:val="00BD4167"/>
    <w:rsid w:val="00BD7AA0"/>
    <w:rsid w:val="00BE3E79"/>
    <w:rsid w:val="00BE50EA"/>
    <w:rsid w:val="00BE544B"/>
    <w:rsid w:val="00BE65E3"/>
    <w:rsid w:val="00BE6824"/>
    <w:rsid w:val="00BE74A6"/>
    <w:rsid w:val="00BE75E9"/>
    <w:rsid w:val="00BF1432"/>
    <w:rsid w:val="00BF15D2"/>
    <w:rsid w:val="00BF38CD"/>
    <w:rsid w:val="00BF5902"/>
    <w:rsid w:val="00C00293"/>
    <w:rsid w:val="00C01A8B"/>
    <w:rsid w:val="00C02AC1"/>
    <w:rsid w:val="00C04023"/>
    <w:rsid w:val="00C041E1"/>
    <w:rsid w:val="00C042F3"/>
    <w:rsid w:val="00C0432B"/>
    <w:rsid w:val="00C0451F"/>
    <w:rsid w:val="00C047F8"/>
    <w:rsid w:val="00C04B15"/>
    <w:rsid w:val="00C05928"/>
    <w:rsid w:val="00C11A0F"/>
    <w:rsid w:val="00C1354A"/>
    <w:rsid w:val="00C147F3"/>
    <w:rsid w:val="00C17BED"/>
    <w:rsid w:val="00C200CB"/>
    <w:rsid w:val="00C20B04"/>
    <w:rsid w:val="00C21DF1"/>
    <w:rsid w:val="00C21FE1"/>
    <w:rsid w:val="00C22B2A"/>
    <w:rsid w:val="00C237ED"/>
    <w:rsid w:val="00C238EC"/>
    <w:rsid w:val="00C23FB6"/>
    <w:rsid w:val="00C24E4F"/>
    <w:rsid w:val="00C25ED8"/>
    <w:rsid w:val="00C26384"/>
    <w:rsid w:val="00C264BA"/>
    <w:rsid w:val="00C2680F"/>
    <w:rsid w:val="00C26A71"/>
    <w:rsid w:val="00C26F6B"/>
    <w:rsid w:val="00C27D33"/>
    <w:rsid w:val="00C27FF5"/>
    <w:rsid w:val="00C309B1"/>
    <w:rsid w:val="00C30D23"/>
    <w:rsid w:val="00C311B1"/>
    <w:rsid w:val="00C324C4"/>
    <w:rsid w:val="00C33331"/>
    <w:rsid w:val="00C3365C"/>
    <w:rsid w:val="00C35646"/>
    <w:rsid w:val="00C35BE7"/>
    <w:rsid w:val="00C413EA"/>
    <w:rsid w:val="00C41618"/>
    <w:rsid w:val="00C42446"/>
    <w:rsid w:val="00C44201"/>
    <w:rsid w:val="00C454BD"/>
    <w:rsid w:val="00C4562A"/>
    <w:rsid w:val="00C45C5E"/>
    <w:rsid w:val="00C464DD"/>
    <w:rsid w:val="00C46669"/>
    <w:rsid w:val="00C46E72"/>
    <w:rsid w:val="00C50F5C"/>
    <w:rsid w:val="00C51935"/>
    <w:rsid w:val="00C51991"/>
    <w:rsid w:val="00C51D50"/>
    <w:rsid w:val="00C53AEB"/>
    <w:rsid w:val="00C541ED"/>
    <w:rsid w:val="00C546CA"/>
    <w:rsid w:val="00C554B5"/>
    <w:rsid w:val="00C57AD3"/>
    <w:rsid w:val="00C57E2B"/>
    <w:rsid w:val="00C60769"/>
    <w:rsid w:val="00C60BEA"/>
    <w:rsid w:val="00C631B7"/>
    <w:rsid w:val="00C63E14"/>
    <w:rsid w:val="00C653AF"/>
    <w:rsid w:val="00C67FC1"/>
    <w:rsid w:val="00C71347"/>
    <w:rsid w:val="00C71800"/>
    <w:rsid w:val="00C71819"/>
    <w:rsid w:val="00C74E5B"/>
    <w:rsid w:val="00C7543B"/>
    <w:rsid w:val="00C761FF"/>
    <w:rsid w:val="00C768A5"/>
    <w:rsid w:val="00C76E85"/>
    <w:rsid w:val="00C771DA"/>
    <w:rsid w:val="00C7726B"/>
    <w:rsid w:val="00C77524"/>
    <w:rsid w:val="00C77690"/>
    <w:rsid w:val="00C779D4"/>
    <w:rsid w:val="00C77C18"/>
    <w:rsid w:val="00C80085"/>
    <w:rsid w:val="00C81B1D"/>
    <w:rsid w:val="00C82530"/>
    <w:rsid w:val="00C82B47"/>
    <w:rsid w:val="00C834C1"/>
    <w:rsid w:val="00C8358E"/>
    <w:rsid w:val="00C83B03"/>
    <w:rsid w:val="00C85656"/>
    <w:rsid w:val="00C85ABA"/>
    <w:rsid w:val="00C9263D"/>
    <w:rsid w:val="00C92DE0"/>
    <w:rsid w:val="00C93956"/>
    <w:rsid w:val="00C95FDF"/>
    <w:rsid w:val="00C9608E"/>
    <w:rsid w:val="00C96813"/>
    <w:rsid w:val="00C979C3"/>
    <w:rsid w:val="00CA0461"/>
    <w:rsid w:val="00CA0EA0"/>
    <w:rsid w:val="00CA2CC8"/>
    <w:rsid w:val="00CA2E6A"/>
    <w:rsid w:val="00CA3716"/>
    <w:rsid w:val="00CA3E78"/>
    <w:rsid w:val="00CA3F80"/>
    <w:rsid w:val="00CA4270"/>
    <w:rsid w:val="00CA4EBA"/>
    <w:rsid w:val="00CA5F3C"/>
    <w:rsid w:val="00CA6F45"/>
    <w:rsid w:val="00CA750A"/>
    <w:rsid w:val="00CB06A9"/>
    <w:rsid w:val="00CB16F7"/>
    <w:rsid w:val="00CB278B"/>
    <w:rsid w:val="00CB2792"/>
    <w:rsid w:val="00CB2F10"/>
    <w:rsid w:val="00CB32F0"/>
    <w:rsid w:val="00CB450B"/>
    <w:rsid w:val="00CC0C22"/>
    <w:rsid w:val="00CC0D6C"/>
    <w:rsid w:val="00CC122D"/>
    <w:rsid w:val="00CC1E6F"/>
    <w:rsid w:val="00CC2264"/>
    <w:rsid w:val="00CC2CA6"/>
    <w:rsid w:val="00CC2D0E"/>
    <w:rsid w:val="00CC2F17"/>
    <w:rsid w:val="00CC356E"/>
    <w:rsid w:val="00CC359B"/>
    <w:rsid w:val="00CC3E5C"/>
    <w:rsid w:val="00CC49D8"/>
    <w:rsid w:val="00CC4EAC"/>
    <w:rsid w:val="00CC546D"/>
    <w:rsid w:val="00CC5780"/>
    <w:rsid w:val="00CC5886"/>
    <w:rsid w:val="00CC6013"/>
    <w:rsid w:val="00CC634C"/>
    <w:rsid w:val="00CD0B20"/>
    <w:rsid w:val="00CD1A26"/>
    <w:rsid w:val="00CD26A7"/>
    <w:rsid w:val="00CD3888"/>
    <w:rsid w:val="00CD4DB7"/>
    <w:rsid w:val="00CD5091"/>
    <w:rsid w:val="00CD534D"/>
    <w:rsid w:val="00CD56FF"/>
    <w:rsid w:val="00CD66D0"/>
    <w:rsid w:val="00CD745E"/>
    <w:rsid w:val="00CE1A28"/>
    <w:rsid w:val="00CE3343"/>
    <w:rsid w:val="00CE3809"/>
    <w:rsid w:val="00CE3DCC"/>
    <w:rsid w:val="00CE4500"/>
    <w:rsid w:val="00CE4D90"/>
    <w:rsid w:val="00CE554A"/>
    <w:rsid w:val="00CE75C2"/>
    <w:rsid w:val="00CF0DA6"/>
    <w:rsid w:val="00CF106D"/>
    <w:rsid w:val="00CF1C32"/>
    <w:rsid w:val="00CF5EE7"/>
    <w:rsid w:val="00CF796F"/>
    <w:rsid w:val="00D00B77"/>
    <w:rsid w:val="00D0289D"/>
    <w:rsid w:val="00D03AEF"/>
    <w:rsid w:val="00D040E8"/>
    <w:rsid w:val="00D0608E"/>
    <w:rsid w:val="00D07242"/>
    <w:rsid w:val="00D1045D"/>
    <w:rsid w:val="00D10518"/>
    <w:rsid w:val="00D11BBD"/>
    <w:rsid w:val="00D13A05"/>
    <w:rsid w:val="00D13DE2"/>
    <w:rsid w:val="00D14DD0"/>
    <w:rsid w:val="00D163C3"/>
    <w:rsid w:val="00D17199"/>
    <w:rsid w:val="00D17F53"/>
    <w:rsid w:val="00D23775"/>
    <w:rsid w:val="00D248DE"/>
    <w:rsid w:val="00D278F3"/>
    <w:rsid w:val="00D30562"/>
    <w:rsid w:val="00D30C93"/>
    <w:rsid w:val="00D3169B"/>
    <w:rsid w:val="00D31D18"/>
    <w:rsid w:val="00D32D14"/>
    <w:rsid w:val="00D340DF"/>
    <w:rsid w:val="00D34116"/>
    <w:rsid w:val="00D34316"/>
    <w:rsid w:val="00D351ED"/>
    <w:rsid w:val="00D353EE"/>
    <w:rsid w:val="00D35EC2"/>
    <w:rsid w:val="00D41AE6"/>
    <w:rsid w:val="00D4223A"/>
    <w:rsid w:val="00D424AC"/>
    <w:rsid w:val="00D42A23"/>
    <w:rsid w:val="00D45360"/>
    <w:rsid w:val="00D45DC7"/>
    <w:rsid w:val="00D45FF5"/>
    <w:rsid w:val="00D46A24"/>
    <w:rsid w:val="00D46F7E"/>
    <w:rsid w:val="00D46FB2"/>
    <w:rsid w:val="00D508EC"/>
    <w:rsid w:val="00D524D7"/>
    <w:rsid w:val="00D52CB0"/>
    <w:rsid w:val="00D53D62"/>
    <w:rsid w:val="00D54BCC"/>
    <w:rsid w:val="00D557FE"/>
    <w:rsid w:val="00D56490"/>
    <w:rsid w:val="00D5724E"/>
    <w:rsid w:val="00D60071"/>
    <w:rsid w:val="00D61009"/>
    <w:rsid w:val="00D610CC"/>
    <w:rsid w:val="00D627CB"/>
    <w:rsid w:val="00D6350C"/>
    <w:rsid w:val="00D651AF"/>
    <w:rsid w:val="00D65D0E"/>
    <w:rsid w:val="00D66082"/>
    <w:rsid w:val="00D66B1E"/>
    <w:rsid w:val="00D677D1"/>
    <w:rsid w:val="00D67E42"/>
    <w:rsid w:val="00D709B4"/>
    <w:rsid w:val="00D722A6"/>
    <w:rsid w:val="00D72937"/>
    <w:rsid w:val="00D7446A"/>
    <w:rsid w:val="00D74A99"/>
    <w:rsid w:val="00D76C42"/>
    <w:rsid w:val="00D76CF3"/>
    <w:rsid w:val="00D806E9"/>
    <w:rsid w:val="00D80C41"/>
    <w:rsid w:val="00D80D92"/>
    <w:rsid w:val="00D81828"/>
    <w:rsid w:val="00D81CF8"/>
    <w:rsid w:val="00D82017"/>
    <w:rsid w:val="00D83380"/>
    <w:rsid w:val="00D83823"/>
    <w:rsid w:val="00D84CC8"/>
    <w:rsid w:val="00D85650"/>
    <w:rsid w:val="00D86015"/>
    <w:rsid w:val="00D86E8A"/>
    <w:rsid w:val="00D900ED"/>
    <w:rsid w:val="00D902EA"/>
    <w:rsid w:val="00D90300"/>
    <w:rsid w:val="00D915F6"/>
    <w:rsid w:val="00D934B7"/>
    <w:rsid w:val="00D934FF"/>
    <w:rsid w:val="00D93995"/>
    <w:rsid w:val="00D94D6D"/>
    <w:rsid w:val="00D95B69"/>
    <w:rsid w:val="00D95E40"/>
    <w:rsid w:val="00D97C37"/>
    <w:rsid w:val="00DA195B"/>
    <w:rsid w:val="00DA1C77"/>
    <w:rsid w:val="00DA1C81"/>
    <w:rsid w:val="00DA3426"/>
    <w:rsid w:val="00DA38AA"/>
    <w:rsid w:val="00DA4CCA"/>
    <w:rsid w:val="00DA53CF"/>
    <w:rsid w:val="00DA5944"/>
    <w:rsid w:val="00DA77CD"/>
    <w:rsid w:val="00DA7CD5"/>
    <w:rsid w:val="00DB15A0"/>
    <w:rsid w:val="00DB34F8"/>
    <w:rsid w:val="00DB62D2"/>
    <w:rsid w:val="00DB6458"/>
    <w:rsid w:val="00DB6665"/>
    <w:rsid w:val="00DC3CE2"/>
    <w:rsid w:val="00DC3FC3"/>
    <w:rsid w:val="00DC449A"/>
    <w:rsid w:val="00DC4CAA"/>
    <w:rsid w:val="00DC4ED6"/>
    <w:rsid w:val="00DC5054"/>
    <w:rsid w:val="00DC66EE"/>
    <w:rsid w:val="00DC7078"/>
    <w:rsid w:val="00DC70E9"/>
    <w:rsid w:val="00DC70F2"/>
    <w:rsid w:val="00DC7AB3"/>
    <w:rsid w:val="00DD33F0"/>
    <w:rsid w:val="00DD3E3F"/>
    <w:rsid w:val="00DD4961"/>
    <w:rsid w:val="00DD4A90"/>
    <w:rsid w:val="00DD5029"/>
    <w:rsid w:val="00DD57EC"/>
    <w:rsid w:val="00DD5B3F"/>
    <w:rsid w:val="00DD5D29"/>
    <w:rsid w:val="00DD6287"/>
    <w:rsid w:val="00DE00F3"/>
    <w:rsid w:val="00DE050F"/>
    <w:rsid w:val="00DE0921"/>
    <w:rsid w:val="00DE0F56"/>
    <w:rsid w:val="00DE290F"/>
    <w:rsid w:val="00DE2AB1"/>
    <w:rsid w:val="00DE5789"/>
    <w:rsid w:val="00DE5953"/>
    <w:rsid w:val="00DE6FB9"/>
    <w:rsid w:val="00DF0EC0"/>
    <w:rsid w:val="00DF22FF"/>
    <w:rsid w:val="00DF3EE5"/>
    <w:rsid w:val="00DF3F64"/>
    <w:rsid w:val="00DF421D"/>
    <w:rsid w:val="00DF7F22"/>
    <w:rsid w:val="00E00148"/>
    <w:rsid w:val="00E0221A"/>
    <w:rsid w:val="00E0266E"/>
    <w:rsid w:val="00E02F41"/>
    <w:rsid w:val="00E0394C"/>
    <w:rsid w:val="00E041EC"/>
    <w:rsid w:val="00E06DA3"/>
    <w:rsid w:val="00E07333"/>
    <w:rsid w:val="00E10192"/>
    <w:rsid w:val="00E101D3"/>
    <w:rsid w:val="00E10B7B"/>
    <w:rsid w:val="00E1272A"/>
    <w:rsid w:val="00E12C55"/>
    <w:rsid w:val="00E150CA"/>
    <w:rsid w:val="00E16AAA"/>
    <w:rsid w:val="00E17239"/>
    <w:rsid w:val="00E20E07"/>
    <w:rsid w:val="00E22E54"/>
    <w:rsid w:val="00E239F8"/>
    <w:rsid w:val="00E23DCD"/>
    <w:rsid w:val="00E23E78"/>
    <w:rsid w:val="00E24993"/>
    <w:rsid w:val="00E24CCB"/>
    <w:rsid w:val="00E250D6"/>
    <w:rsid w:val="00E2557F"/>
    <w:rsid w:val="00E26201"/>
    <w:rsid w:val="00E30294"/>
    <w:rsid w:val="00E3034F"/>
    <w:rsid w:val="00E30BEA"/>
    <w:rsid w:val="00E3279E"/>
    <w:rsid w:val="00E330DD"/>
    <w:rsid w:val="00E334B2"/>
    <w:rsid w:val="00E33CE8"/>
    <w:rsid w:val="00E33F7F"/>
    <w:rsid w:val="00E3417D"/>
    <w:rsid w:val="00E35066"/>
    <w:rsid w:val="00E354CC"/>
    <w:rsid w:val="00E36DB0"/>
    <w:rsid w:val="00E37083"/>
    <w:rsid w:val="00E37D65"/>
    <w:rsid w:val="00E405A0"/>
    <w:rsid w:val="00E4189E"/>
    <w:rsid w:val="00E42730"/>
    <w:rsid w:val="00E4551A"/>
    <w:rsid w:val="00E47A06"/>
    <w:rsid w:val="00E50380"/>
    <w:rsid w:val="00E505F5"/>
    <w:rsid w:val="00E50F31"/>
    <w:rsid w:val="00E52304"/>
    <w:rsid w:val="00E53FA3"/>
    <w:rsid w:val="00E551CC"/>
    <w:rsid w:val="00E551E6"/>
    <w:rsid w:val="00E56512"/>
    <w:rsid w:val="00E5776F"/>
    <w:rsid w:val="00E57F2B"/>
    <w:rsid w:val="00E60709"/>
    <w:rsid w:val="00E62DA7"/>
    <w:rsid w:val="00E62FBD"/>
    <w:rsid w:val="00E64E48"/>
    <w:rsid w:val="00E65DB2"/>
    <w:rsid w:val="00E665BC"/>
    <w:rsid w:val="00E67540"/>
    <w:rsid w:val="00E7110F"/>
    <w:rsid w:val="00E71CBD"/>
    <w:rsid w:val="00E737BE"/>
    <w:rsid w:val="00E73F90"/>
    <w:rsid w:val="00E761F5"/>
    <w:rsid w:val="00E77E36"/>
    <w:rsid w:val="00E80FF2"/>
    <w:rsid w:val="00E810DE"/>
    <w:rsid w:val="00E81EEA"/>
    <w:rsid w:val="00E82D11"/>
    <w:rsid w:val="00E82E50"/>
    <w:rsid w:val="00E83553"/>
    <w:rsid w:val="00E83890"/>
    <w:rsid w:val="00E84B87"/>
    <w:rsid w:val="00E84F06"/>
    <w:rsid w:val="00E86E25"/>
    <w:rsid w:val="00E87A53"/>
    <w:rsid w:val="00E9358E"/>
    <w:rsid w:val="00E9641C"/>
    <w:rsid w:val="00E96A8E"/>
    <w:rsid w:val="00EA08CC"/>
    <w:rsid w:val="00EA0FC1"/>
    <w:rsid w:val="00EA13B1"/>
    <w:rsid w:val="00EA1581"/>
    <w:rsid w:val="00EA2DC7"/>
    <w:rsid w:val="00EA388C"/>
    <w:rsid w:val="00EA3A2A"/>
    <w:rsid w:val="00EA40EA"/>
    <w:rsid w:val="00EA441E"/>
    <w:rsid w:val="00EA4C4C"/>
    <w:rsid w:val="00EA51EE"/>
    <w:rsid w:val="00EA54C8"/>
    <w:rsid w:val="00EA6893"/>
    <w:rsid w:val="00EB080C"/>
    <w:rsid w:val="00EB1B0C"/>
    <w:rsid w:val="00EB2C58"/>
    <w:rsid w:val="00EB324B"/>
    <w:rsid w:val="00EB3557"/>
    <w:rsid w:val="00EB3C77"/>
    <w:rsid w:val="00EB4636"/>
    <w:rsid w:val="00EB5DE0"/>
    <w:rsid w:val="00EB6A38"/>
    <w:rsid w:val="00EB6AAC"/>
    <w:rsid w:val="00EB77E6"/>
    <w:rsid w:val="00EB7D26"/>
    <w:rsid w:val="00EC02B2"/>
    <w:rsid w:val="00EC156C"/>
    <w:rsid w:val="00EC168F"/>
    <w:rsid w:val="00EC24E9"/>
    <w:rsid w:val="00EC275A"/>
    <w:rsid w:val="00EC298C"/>
    <w:rsid w:val="00EC7963"/>
    <w:rsid w:val="00ED0F39"/>
    <w:rsid w:val="00ED1C56"/>
    <w:rsid w:val="00ED2599"/>
    <w:rsid w:val="00ED58E9"/>
    <w:rsid w:val="00ED5A38"/>
    <w:rsid w:val="00EE0E59"/>
    <w:rsid w:val="00EE324C"/>
    <w:rsid w:val="00EE47C3"/>
    <w:rsid w:val="00EE7677"/>
    <w:rsid w:val="00EF083F"/>
    <w:rsid w:val="00EF149C"/>
    <w:rsid w:val="00EF18A8"/>
    <w:rsid w:val="00EF3260"/>
    <w:rsid w:val="00EF530D"/>
    <w:rsid w:val="00EF5A70"/>
    <w:rsid w:val="00F007D6"/>
    <w:rsid w:val="00F00A8F"/>
    <w:rsid w:val="00F00F21"/>
    <w:rsid w:val="00F01135"/>
    <w:rsid w:val="00F01587"/>
    <w:rsid w:val="00F01715"/>
    <w:rsid w:val="00F0248E"/>
    <w:rsid w:val="00F04AFF"/>
    <w:rsid w:val="00F06CA6"/>
    <w:rsid w:val="00F071FF"/>
    <w:rsid w:val="00F11868"/>
    <w:rsid w:val="00F12B2A"/>
    <w:rsid w:val="00F13E6E"/>
    <w:rsid w:val="00F14B1E"/>
    <w:rsid w:val="00F15291"/>
    <w:rsid w:val="00F1533D"/>
    <w:rsid w:val="00F1542D"/>
    <w:rsid w:val="00F1549D"/>
    <w:rsid w:val="00F1591D"/>
    <w:rsid w:val="00F15D5B"/>
    <w:rsid w:val="00F17016"/>
    <w:rsid w:val="00F173C8"/>
    <w:rsid w:val="00F17CA1"/>
    <w:rsid w:val="00F20D1B"/>
    <w:rsid w:val="00F20ED0"/>
    <w:rsid w:val="00F211FE"/>
    <w:rsid w:val="00F21EE8"/>
    <w:rsid w:val="00F22222"/>
    <w:rsid w:val="00F23F9D"/>
    <w:rsid w:val="00F24C4B"/>
    <w:rsid w:val="00F254AE"/>
    <w:rsid w:val="00F25CB9"/>
    <w:rsid w:val="00F3030B"/>
    <w:rsid w:val="00F310E3"/>
    <w:rsid w:val="00F31539"/>
    <w:rsid w:val="00F338F5"/>
    <w:rsid w:val="00F33B92"/>
    <w:rsid w:val="00F33EEF"/>
    <w:rsid w:val="00F36962"/>
    <w:rsid w:val="00F36D1B"/>
    <w:rsid w:val="00F36DDE"/>
    <w:rsid w:val="00F407E3"/>
    <w:rsid w:val="00F43013"/>
    <w:rsid w:val="00F45200"/>
    <w:rsid w:val="00F4590E"/>
    <w:rsid w:val="00F468D6"/>
    <w:rsid w:val="00F5031A"/>
    <w:rsid w:val="00F50FB8"/>
    <w:rsid w:val="00F51036"/>
    <w:rsid w:val="00F529E0"/>
    <w:rsid w:val="00F55BB7"/>
    <w:rsid w:val="00F55C25"/>
    <w:rsid w:val="00F56E09"/>
    <w:rsid w:val="00F57074"/>
    <w:rsid w:val="00F578E7"/>
    <w:rsid w:val="00F57AC3"/>
    <w:rsid w:val="00F60320"/>
    <w:rsid w:val="00F60710"/>
    <w:rsid w:val="00F6168D"/>
    <w:rsid w:val="00F63245"/>
    <w:rsid w:val="00F635C8"/>
    <w:rsid w:val="00F6452D"/>
    <w:rsid w:val="00F6518D"/>
    <w:rsid w:val="00F66A9E"/>
    <w:rsid w:val="00F66C01"/>
    <w:rsid w:val="00F66E8C"/>
    <w:rsid w:val="00F673D1"/>
    <w:rsid w:val="00F67C72"/>
    <w:rsid w:val="00F717D3"/>
    <w:rsid w:val="00F738D8"/>
    <w:rsid w:val="00F7626D"/>
    <w:rsid w:val="00F773CC"/>
    <w:rsid w:val="00F77838"/>
    <w:rsid w:val="00F802E7"/>
    <w:rsid w:val="00F80DBB"/>
    <w:rsid w:val="00F819F9"/>
    <w:rsid w:val="00F82EC6"/>
    <w:rsid w:val="00F8536E"/>
    <w:rsid w:val="00F913C8"/>
    <w:rsid w:val="00F92951"/>
    <w:rsid w:val="00F9476C"/>
    <w:rsid w:val="00F94ECB"/>
    <w:rsid w:val="00F96570"/>
    <w:rsid w:val="00F971FD"/>
    <w:rsid w:val="00FA34EE"/>
    <w:rsid w:val="00FA5673"/>
    <w:rsid w:val="00FA599F"/>
    <w:rsid w:val="00FA6733"/>
    <w:rsid w:val="00FA7BCB"/>
    <w:rsid w:val="00FB0D82"/>
    <w:rsid w:val="00FB1782"/>
    <w:rsid w:val="00FB1D6F"/>
    <w:rsid w:val="00FB2BFA"/>
    <w:rsid w:val="00FB2DBD"/>
    <w:rsid w:val="00FB3478"/>
    <w:rsid w:val="00FB5145"/>
    <w:rsid w:val="00FB52AC"/>
    <w:rsid w:val="00FB7E14"/>
    <w:rsid w:val="00FC0C93"/>
    <w:rsid w:val="00FC2BBC"/>
    <w:rsid w:val="00FC5472"/>
    <w:rsid w:val="00FC5B20"/>
    <w:rsid w:val="00FC70E6"/>
    <w:rsid w:val="00FC77BC"/>
    <w:rsid w:val="00FD07B0"/>
    <w:rsid w:val="00FD2549"/>
    <w:rsid w:val="00FD3C5E"/>
    <w:rsid w:val="00FD54A5"/>
    <w:rsid w:val="00FE0F6C"/>
    <w:rsid w:val="00FE1899"/>
    <w:rsid w:val="00FE4553"/>
    <w:rsid w:val="00FE49D4"/>
    <w:rsid w:val="00FE4A66"/>
    <w:rsid w:val="00FE672B"/>
    <w:rsid w:val="00FE7F91"/>
    <w:rsid w:val="00FF13F3"/>
    <w:rsid w:val="00FF30FC"/>
    <w:rsid w:val="00FF3CE7"/>
    <w:rsid w:val="00FF5830"/>
    <w:rsid w:val="00FF5FAB"/>
    <w:rsid w:val="00FF7048"/>
  </w:rsids>
  <m:mathPr>
    <m:mathFont m:val="Cambria Math"/>
    <m:brkBin m:val="before"/>
    <m:brkBinSub m:val="--"/>
    <m:smallFrac m:val="0"/>
    <m:dispDef/>
    <m:lMargin m:val="0"/>
    <m:rMargin m:val="0"/>
    <m:defJc m:val="centerGroup"/>
    <m:wrapIndent m:val="1440"/>
    <m:intLim m:val="subSup"/>
    <m:naryLim m:val="undOvr"/>
  </m:mathPr>
  <w:themeFontLang w:val="en-GB"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65B510-0EA5-4A35-A1B6-F2E38DFB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si-L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958"/>
    <w:pPr>
      <w:spacing w:after="120" w:line="240" w:lineRule="auto"/>
    </w:pPr>
  </w:style>
  <w:style w:type="paragraph" w:styleId="Heading1">
    <w:name w:val="heading 1"/>
    <w:basedOn w:val="Normal"/>
    <w:next w:val="Normal"/>
    <w:link w:val="Heading1Char"/>
    <w:uiPriority w:val="9"/>
    <w:qFormat/>
    <w:rsid w:val="005D1505"/>
    <w:pPr>
      <w:keepNext/>
      <w:keepLines/>
      <w:numPr>
        <w:numId w:val="16"/>
      </w:numPr>
      <w:spacing w:after="300"/>
      <w:jc w:val="both"/>
      <w:outlineLvl w:val="0"/>
    </w:pPr>
    <w:rPr>
      <w:rFonts w:ascii="BhashitaComplexSans" w:eastAsiaTheme="majorEastAsia" w:hAnsi="BhashitaComplexSans" w:cs="BhashitaComplex"/>
      <w:bCs/>
      <w:sz w:val="32"/>
      <w:szCs w:val="32"/>
    </w:rPr>
  </w:style>
  <w:style w:type="paragraph" w:styleId="Heading2">
    <w:name w:val="heading 2"/>
    <w:basedOn w:val="Normal"/>
    <w:next w:val="Normal"/>
    <w:link w:val="Heading2Char"/>
    <w:uiPriority w:val="9"/>
    <w:unhideWhenUsed/>
    <w:qFormat/>
    <w:rsid w:val="005D1505"/>
    <w:pPr>
      <w:keepNext/>
      <w:keepLines/>
      <w:numPr>
        <w:ilvl w:val="1"/>
        <w:numId w:val="16"/>
      </w:numPr>
      <w:jc w:val="both"/>
      <w:outlineLvl w:val="1"/>
    </w:pPr>
    <w:rPr>
      <w:rFonts w:ascii="BhashitaComplex" w:eastAsiaTheme="majorEastAsia" w:hAnsi="BhashitaComplex" w:cs="BhashitaComplex"/>
      <w:bCs/>
      <w:sz w:val="28"/>
      <w:szCs w:val="28"/>
    </w:rPr>
  </w:style>
  <w:style w:type="paragraph" w:styleId="Heading3">
    <w:name w:val="heading 3"/>
    <w:basedOn w:val="Normal"/>
    <w:next w:val="Normal"/>
    <w:link w:val="Heading3Char"/>
    <w:uiPriority w:val="9"/>
    <w:unhideWhenUsed/>
    <w:qFormat/>
    <w:rsid w:val="005D1505"/>
    <w:pPr>
      <w:keepNext/>
      <w:keepLines/>
      <w:numPr>
        <w:ilvl w:val="2"/>
        <w:numId w:val="16"/>
      </w:numPr>
      <w:outlineLvl w:val="2"/>
    </w:pPr>
    <w:rPr>
      <w:rFonts w:ascii="BhashitaComplex" w:eastAsiaTheme="majorEastAsia" w:hAnsi="BhashitaComplex" w:cs="BhashitaComplex"/>
      <w:b/>
      <w:bCs/>
      <w:color w:val="000000" w:themeColor="text1"/>
      <w:sz w:val="24"/>
      <w:szCs w:val="24"/>
    </w:rPr>
  </w:style>
  <w:style w:type="paragraph" w:styleId="Heading4">
    <w:name w:val="heading 4"/>
    <w:basedOn w:val="Normal"/>
    <w:next w:val="Normal"/>
    <w:link w:val="Heading4Char"/>
    <w:uiPriority w:val="9"/>
    <w:semiHidden/>
    <w:unhideWhenUsed/>
    <w:qFormat/>
    <w:rsid w:val="00EE0E59"/>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E0E59"/>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E0E59"/>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E0E59"/>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E0E59"/>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E0E59"/>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AAC"/>
    <w:pPr>
      <w:tabs>
        <w:tab w:val="center" w:pos="4513"/>
        <w:tab w:val="right" w:pos="9026"/>
      </w:tabs>
      <w:spacing w:after="0"/>
    </w:pPr>
  </w:style>
  <w:style w:type="character" w:customStyle="1" w:styleId="HeaderChar">
    <w:name w:val="Header Char"/>
    <w:basedOn w:val="DefaultParagraphFont"/>
    <w:link w:val="Header"/>
    <w:uiPriority w:val="99"/>
    <w:rsid w:val="00EB6AAC"/>
  </w:style>
  <w:style w:type="paragraph" w:styleId="Footer">
    <w:name w:val="footer"/>
    <w:basedOn w:val="Normal"/>
    <w:link w:val="FooterChar"/>
    <w:uiPriority w:val="99"/>
    <w:unhideWhenUsed/>
    <w:rsid w:val="00EB6AAC"/>
    <w:pPr>
      <w:tabs>
        <w:tab w:val="center" w:pos="4513"/>
        <w:tab w:val="right" w:pos="9026"/>
      </w:tabs>
      <w:spacing w:after="0"/>
    </w:pPr>
  </w:style>
  <w:style w:type="character" w:customStyle="1" w:styleId="FooterChar">
    <w:name w:val="Footer Char"/>
    <w:basedOn w:val="DefaultParagraphFont"/>
    <w:link w:val="Footer"/>
    <w:uiPriority w:val="99"/>
    <w:rsid w:val="00EB6AAC"/>
  </w:style>
  <w:style w:type="character" w:customStyle="1" w:styleId="Heading1Char">
    <w:name w:val="Heading 1 Char"/>
    <w:basedOn w:val="DefaultParagraphFont"/>
    <w:link w:val="Heading1"/>
    <w:uiPriority w:val="9"/>
    <w:rsid w:val="005D1505"/>
    <w:rPr>
      <w:rFonts w:ascii="BhashitaComplexSans" w:eastAsiaTheme="majorEastAsia" w:hAnsi="BhashitaComplexSans" w:cs="BhashitaComplex"/>
      <w:bCs/>
      <w:sz w:val="32"/>
      <w:szCs w:val="32"/>
    </w:rPr>
  </w:style>
  <w:style w:type="paragraph" w:styleId="BalloonText">
    <w:name w:val="Balloon Text"/>
    <w:basedOn w:val="Normal"/>
    <w:link w:val="BalloonTextChar"/>
    <w:uiPriority w:val="99"/>
    <w:semiHidden/>
    <w:unhideWhenUsed/>
    <w:rsid w:val="00495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9DF"/>
    <w:rPr>
      <w:rFonts w:ascii="Segoe UI" w:hAnsi="Segoe UI" w:cs="Segoe UI"/>
      <w:sz w:val="18"/>
      <w:szCs w:val="18"/>
    </w:rPr>
  </w:style>
  <w:style w:type="character" w:customStyle="1" w:styleId="Heading2Char">
    <w:name w:val="Heading 2 Char"/>
    <w:basedOn w:val="DefaultParagraphFont"/>
    <w:link w:val="Heading2"/>
    <w:uiPriority w:val="9"/>
    <w:rsid w:val="005D1505"/>
    <w:rPr>
      <w:rFonts w:ascii="BhashitaComplex" w:eastAsiaTheme="majorEastAsia" w:hAnsi="BhashitaComplex" w:cs="BhashitaComplex"/>
      <w:bCs/>
      <w:sz w:val="28"/>
      <w:szCs w:val="28"/>
    </w:rPr>
  </w:style>
  <w:style w:type="paragraph" w:styleId="ListParagraph">
    <w:name w:val="List Paragraph"/>
    <w:basedOn w:val="List"/>
    <w:link w:val="ListParagraphChar"/>
    <w:uiPriority w:val="34"/>
    <w:qFormat/>
    <w:rsid w:val="00D23775"/>
    <w:pPr>
      <w:numPr>
        <w:numId w:val="33"/>
      </w:numPr>
      <w:spacing w:line="264" w:lineRule="auto"/>
      <w:mirrorIndents/>
      <w:jc w:val="both"/>
    </w:pPr>
    <w:rPr>
      <w:rFonts w:ascii="BhashitaComplex" w:hAnsi="BhashitaComplex" w:cs="BhashitaComplex"/>
      <w:b/>
      <w:szCs w:val="24"/>
    </w:rPr>
  </w:style>
  <w:style w:type="paragraph" w:styleId="TOC1">
    <w:name w:val="toc 1"/>
    <w:basedOn w:val="Normal"/>
    <w:next w:val="Normal"/>
    <w:autoRedefine/>
    <w:uiPriority w:val="39"/>
    <w:unhideWhenUsed/>
    <w:rsid w:val="00C554B5"/>
    <w:pPr>
      <w:tabs>
        <w:tab w:val="left" w:pos="426"/>
        <w:tab w:val="right" w:leader="dot" w:pos="6350"/>
      </w:tabs>
      <w:spacing w:after="60"/>
      <w:jc w:val="center"/>
    </w:pPr>
    <w:rPr>
      <w:noProof/>
      <w:sz w:val="24"/>
      <w:szCs w:val="24"/>
    </w:rPr>
  </w:style>
  <w:style w:type="paragraph" w:styleId="TOC2">
    <w:name w:val="toc 2"/>
    <w:basedOn w:val="Normal"/>
    <w:next w:val="Normal"/>
    <w:autoRedefine/>
    <w:uiPriority w:val="39"/>
    <w:unhideWhenUsed/>
    <w:rsid w:val="00F468D6"/>
    <w:pPr>
      <w:tabs>
        <w:tab w:val="left" w:pos="426"/>
        <w:tab w:val="right" w:leader="dot" w:pos="6738"/>
      </w:tabs>
      <w:spacing w:after="60"/>
      <w:ind w:left="142"/>
    </w:pPr>
  </w:style>
  <w:style w:type="character" w:styleId="Hyperlink">
    <w:name w:val="Hyperlink"/>
    <w:basedOn w:val="DefaultParagraphFont"/>
    <w:uiPriority w:val="99"/>
    <w:unhideWhenUsed/>
    <w:rsid w:val="001F03C4"/>
    <w:rPr>
      <w:color w:val="0563C1" w:themeColor="hyperlink"/>
      <w:u w:val="single"/>
    </w:rPr>
  </w:style>
  <w:style w:type="paragraph" w:customStyle="1" w:styleId="MyH1">
    <w:name w:val="MyH1"/>
    <w:basedOn w:val="Heading1"/>
    <w:next w:val="Normal"/>
    <w:link w:val="MyH1Char"/>
    <w:qFormat/>
    <w:rsid w:val="00A21E08"/>
    <w:pPr>
      <w:numPr>
        <w:numId w:val="31"/>
      </w:numPr>
      <w:spacing w:after="240"/>
    </w:pPr>
    <w:rPr>
      <w:rFonts w:ascii="Times New Roman" w:hAnsi="Times New Roman" w:cs="Times New Roman"/>
      <w:b/>
      <w:szCs w:val="24"/>
    </w:rPr>
  </w:style>
  <w:style w:type="paragraph" w:customStyle="1" w:styleId="MyH2">
    <w:name w:val="MyH2"/>
    <w:basedOn w:val="MyH1"/>
    <w:next w:val="Normal"/>
    <w:link w:val="MyH2Char"/>
    <w:rsid w:val="000D2AD7"/>
    <w:pPr>
      <w:ind w:left="425"/>
    </w:pPr>
    <w:rPr>
      <w:sz w:val="28"/>
    </w:rPr>
  </w:style>
  <w:style w:type="character" w:customStyle="1" w:styleId="MyH1Char">
    <w:name w:val="MyH1 Char"/>
    <w:basedOn w:val="Heading1Char"/>
    <w:link w:val="MyH1"/>
    <w:rsid w:val="00A21E08"/>
    <w:rPr>
      <w:rFonts w:ascii="Times New Roman" w:eastAsiaTheme="majorEastAsia" w:hAnsi="Times New Roman" w:cs="Times New Roman"/>
      <w:b/>
      <w:bCs/>
      <w:sz w:val="32"/>
      <w:szCs w:val="24"/>
    </w:rPr>
  </w:style>
  <w:style w:type="paragraph" w:customStyle="1" w:styleId="MyHeading2">
    <w:name w:val="MyHeading2"/>
    <w:basedOn w:val="Heading2"/>
    <w:next w:val="Normal"/>
    <w:link w:val="MyHeading2Char"/>
    <w:qFormat/>
    <w:rsid w:val="007B5B4B"/>
    <w:pPr>
      <w:numPr>
        <w:numId w:val="31"/>
      </w:numPr>
      <w:spacing w:before="240"/>
    </w:pPr>
    <w:rPr>
      <w:rFonts w:ascii="Times New Roman" w:hAnsi="Times New Roman" w:cstheme="majorBidi"/>
      <w:b/>
    </w:rPr>
  </w:style>
  <w:style w:type="character" w:customStyle="1" w:styleId="MyH2Char">
    <w:name w:val="MyH2 Char"/>
    <w:basedOn w:val="MyH1Char"/>
    <w:link w:val="MyH2"/>
    <w:rsid w:val="000D2AD7"/>
    <w:rPr>
      <w:rFonts w:ascii="Times New Roman" w:eastAsiaTheme="majorEastAsia" w:hAnsi="Times New Roman" w:cs="Times New Roman"/>
      <w:b/>
      <w:bCs/>
      <w:sz w:val="28"/>
      <w:szCs w:val="24"/>
    </w:rPr>
  </w:style>
  <w:style w:type="character" w:customStyle="1" w:styleId="MyHeading2Char">
    <w:name w:val="MyHeading2 Char"/>
    <w:basedOn w:val="Heading2Char"/>
    <w:link w:val="MyHeading2"/>
    <w:rsid w:val="007B5B4B"/>
    <w:rPr>
      <w:rFonts w:ascii="Times New Roman" w:eastAsiaTheme="majorEastAsia" w:hAnsi="Times New Roman" w:cstheme="majorBidi"/>
      <w:b/>
      <w:bCs/>
      <w:sz w:val="28"/>
      <w:szCs w:val="28"/>
    </w:rPr>
  </w:style>
  <w:style w:type="character" w:customStyle="1" w:styleId="Heading3Char">
    <w:name w:val="Heading 3 Char"/>
    <w:basedOn w:val="DefaultParagraphFont"/>
    <w:link w:val="Heading3"/>
    <w:uiPriority w:val="9"/>
    <w:rsid w:val="005D1505"/>
    <w:rPr>
      <w:rFonts w:ascii="BhashitaComplex" w:eastAsiaTheme="majorEastAsia" w:hAnsi="BhashitaComplex" w:cs="BhashitaComplex"/>
      <w:b/>
      <w:bCs/>
      <w:color w:val="000000" w:themeColor="text1"/>
      <w:sz w:val="24"/>
      <w:szCs w:val="24"/>
    </w:rPr>
  </w:style>
  <w:style w:type="character" w:customStyle="1" w:styleId="Heading4Char">
    <w:name w:val="Heading 4 Char"/>
    <w:basedOn w:val="DefaultParagraphFont"/>
    <w:link w:val="Heading4"/>
    <w:uiPriority w:val="9"/>
    <w:semiHidden/>
    <w:rsid w:val="00EE0E5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E0E5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E0E5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E0E5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E0E5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0E59"/>
    <w:rPr>
      <w:rFonts w:asciiTheme="majorHAnsi" w:eastAsiaTheme="majorEastAsia" w:hAnsiTheme="majorHAnsi" w:cstheme="majorBidi"/>
      <w:i/>
      <w:iCs/>
      <w:color w:val="272727" w:themeColor="text1" w:themeTint="D8"/>
      <w:sz w:val="21"/>
      <w:szCs w:val="21"/>
    </w:rPr>
  </w:style>
  <w:style w:type="numbering" w:customStyle="1" w:styleId="MyStyle1">
    <w:name w:val="MyStyle1"/>
    <w:uiPriority w:val="99"/>
    <w:rsid w:val="001F397D"/>
    <w:pPr>
      <w:numPr>
        <w:numId w:val="8"/>
      </w:numPr>
    </w:pPr>
  </w:style>
  <w:style w:type="character" w:styleId="PlaceholderText">
    <w:name w:val="Placeholder Text"/>
    <w:basedOn w:val="DefaultParagraphFont"/>
    <w:uiPriority w:val="99"/>
    <w:semiHidden/>
    <w:rsid w:val="00B02B87"/>
    <w:rPr>
      <w:color w:val="808080"/>
    </w:rPr>
  </w:style>
  <w:style w:type="numbering" w:customStyle="1" w:styleId="MyList1">
    <w:name w:val="MyList1"/>
    <w:uiPriority w:val="99"/>
    <w:rsid w:val="009F7086"/>
    <w:pPr>
      <w:numPr>
        <w:numId w:val="9"/>
      </w:numPr>
    </w:pPr>
  </w:style>
  <w:style w:type="numbering" w:customStyle="1" w:styleId="MyNumberStyle2">
    <w:name w:val="MyNumberStyle2"/>
    <w:uiPriority w:val="99"/>
    <w:rsid w:val="00CC2F17"/>
    <w:pPr>
      <w:numPr>
        <w:numId w:val="10"/>
      </w:numPr>
    </w:pPr>
  </w:style>
  <w:style w:type="numbering" w:customStyle="1" w:styleId="MYListStyle2">
    <w:name w:val="MYListStyle2"/>
    <w:uiPriority w:val="99"/>
    <w:rsid w:val="00D353EE"/>
    <w:pPr>
      <w:numPr>
        <w:numId w:val="15"/>
      </w:numPr>
    </w:pPr>
  </w:style>
  <w:style w:type="paragraph" w:styleId="TOC3">
    <w:name w:val="toc 3"/>
    <w:basedOn w:val="Normal"/>
    <w:next w:val="Normal"/>
    <w:autoRedefine/>
    <w:uiPriority w:val="39"/>
    <w:unhideWhenUsed/>
    <w:rsid w:val="00712311"/>
    <w:pPr>
      <w:spacing w:after="100"/>
      <w:ind w:left="440"/>
    </w:pPr>
  </w:style>
  <w:style w:type="paragraph" w:customStyle="1" w:styleId="MySinhalaH1">
    <w:name w:val="MySinhalaH1"/>
    <w:basedOn w:val="Heading1"/>
    <w:link w:val="MySinhalaH1Char"/>
    <w:qFormat/>
    <w:rsid w:val="00EB5DE0"/>
    <w:pPr>
      <w:numPr>
        <w:numId w:val="18"/>
      </w:numPr>
      <w:spacing w:after="240"/>
    </w:pPr>
    <w:rPr>
      <w:rFonts w:ascii="UN-Abhaya" w:hAnsi="UN-Abhaya" w:cs="UN-Abhaya"/>
    </w:rPr>
  </w:style>
  <w:style w:type="paragraph" w:customStyle="1" w:styleId="MySinhalaH2">
    <w:name w:val="MySinhalaH2"/>
    <w:basedOn w:val="MySinhalaH1"/>
    <w:link w:val="MySinhalaH2Char"/>
    <w:qFormat/>
    <w:rsid w:val="004B74AC"/>
    <w:pPr>
      <w:numPr>
        <w:ilvl w:val="1"/>
      </w:numPr>
      <w:spacing w:before="240" w:after="120"/>
      <w:jc w:val="left"/>
    </w:pPr>
    <w:rPr>
      <w:b/>
      <w:sz w:val="28"/>
      <w:szCs w:val="28"/>
    </w:rPr>
  </w:style>
  <w:style w:type="character" w:customStyle="1" w:styleId="MySinhalaH1Char">
    <w:name w:val="MySinhalaH1 Char"/>
    <w:basedOn w:val="Heading1Char"/>
    <w:link w:val="MySinhalaH1"/>
    <w:rsid w:val="00EB5DE0"/>
    <w:rPr>
      <w:rFonts w:ascii="UN-Abhaya" w:eastAsiaTheme="majorEastAsia" w:hAnsi="UN-Abhaya" w:cs="UN-Abhaya"/>
      <w:bCs/>
      <w:sz w:val="32"/>
      <w:szCs w:val="32"/>
    </w:rPr>
  </w:style>
  <w:style w:type="paragraph" w:customStyle="1" w:styleId="MySinhalaH3">
    <w:name w:val="MySinhalaH3"/>
    <w:basedOn w:val="Heading3"/>
    <w:link w:val="MySinhalaH3Char"/>
    <w:qFormat/>
    <w:rsid w:val="0011680D"/>
    <w:pPr>
      <w:numPr>
        <w:numId w:val="18"/>
      </w:numPr>
      <w:spacing w:before="160"/>
    </w:pPr>
    <w:rPr>
      <w:rFonts w:ascii="UN-Abhaya" w:hAnsi="UN-Abhaya" w:cs="UN-Abhaya"/>
      <w:sz w:val="26"/>
      <w:szCs w:val="26"/>
    </w:rPr>
  </w:style>
  <w:style w:type="character" w:customStyle="1" w:styleId="MySinhalaH2Char">
    <w:name w:val="MySinhalaH2 Char"/>
    <w:basedOn w:val="Heading2Char"/>
    <w:link w:val="MySinhalaH2"/>
    <w:rsid w:val="004B74AC"/>
    <w:rPr>
      <w:rFonts w:ascii="UN-Abhaya" w:eastAsiaTheme="majorEastAsia" w:hAnsi="UN-Abhaya" w:cs="UN-Abhaya"/>
      <w:b/>
      <w:bCs/>
      <w:sz w:val="28"/>
      <w:szCs w:val="28"/>
    </w:rPr>
  </w:style>
  <w:style w:type="character" w:customStyle="1" w:styleId="MySinhalaH3Char">
    <w:name w:val="MySinhalaH3 Char"/>
    <w:basedOn w:val="Heading3Char"/>
    <w:link w:val="MySinhalaH3"/>
    <w:rsid w:val="0011680D"/>
    <w:rPr>
      <w:rFonts w:ascii="UN-Abhaya" w:eastAsiaTheme="majorEastAsia" w:hAnsi="UN-Abhaya" w:cs="UN-Abhaya"/>
      <w:b/>
      <w:bCs/>
      <w:color w:val="000000" w:themeColor="text1"/>
      <w:sz w:val="26"/>
      <w:szCs w:val="26"/>
    </w:rPr>
  </w:style>
  <w:style w:type="numbering" w:customStyle="1" w:styleId="Style1">
    <w:name w:val="Style1"/>
    <w:uiPriority w:val="99"/>
    <w:rsid w:val="00E84F06"/>
    <w:pPr>
      <w:numPr>
        <w:numId w:val="17"/>
      </w:numPr>
    </w:pPr>
  </w:style>
  <w:style w:type="paragraph" w:customStyle="1" w:styleId="NormalInEng">
    <w:name w:val="NormalInEng"/>
    <w:basedOn w:val="Normal"/>
    <w:link w:val="NormalInEngChar"/>
    <w:qFormat/>
    <w:rsid w:val="00CA3F80"/>
    <w:pPr>
      <w:spacing w:line="252" w:lineRule="auto"/>
      <w:jc w:val="both"/>
    </w:pPr>
    <w:rPr>
      <w:rFonts w:ascii="Times New Roman" w:hAnsi="Times New Roman" w:cs="Times New Roman"/>
      <w:sz w:val="24"/>
      <w:szCs w:val="24"/>
    </w:rPr>
  </w:style>
  <w:style w:type="paragraph" w:customStyle="1" w:styleId="MyHeading3">
    <w:name w:val="MyHeading3"/>
    <w:basedOn w:val="MyHeading2"/>
    <w:link w:val="MyHeading3Char"/>
    <w:qFormat/>
    <w:rsid w:val="00FE49D4"/>
    <w:pPr>
      <w:numPr>
        <w:ilvl w:val="2"/>
      </w:numPr>
    </w:pPr>
    <w:rPr>
      <w:sz w:val="26"/>
    </w:rPr>
  </w:style>
  <w:style w:type="character" w:customStyle="1" w:styleId="NormalInEngChar">
    <w:name w:val="NormalInEng Char"/>
    <w:basedOn w:val="DefaultParagraphFont"/>
    <w:link w:val="NormalInEng"/>
    <w:rsid w:val="00CA3F80"/>
    <w:rPr>
      <w:rFonts w:ascii="Times New Roman" w:hAnsi="Times New Roman" w:cs="Times New Roman"/>
      <w:sz w:val="24"/>
      <w:szCs w:val="24"/>
    </w:rPr>
  </w:style>
  <w:style w:type="numbering" w:customStyle="1" w:styleId="Style2">
    <w:name w:val="Style2"/>
    <w:uiPriority w:val="99"/>
    <w:rsid w:val="0019582D"/>
    <w:pPr>
      <w:numPr>
        <w:numId w:val="27"/>
      </w:numPr>
    </w:pPr>
  </w:style>
  <w:style w:type="character" w:customStyle="1" w:styleId="MyHeading3Char">
    <w:name w:val="MyHeading3 Char"/>
    <w:basedOn w:val="MyHeading2Char"/>
    <w:link w:val="MyHeading3"/>
    <w:rsid w:val="00FE49D4"/>
    <w:rPr>
      <w:rFonts w:ascii="Times New Roman" w:eastAsiaTheme="majorEastAsia" w:hAnsi="Times New Roman" w:cstheme="majorBidi"/>
      <w:b/>
      <w:bCs/>
      <w:sz w:val="26"/>
      <w:szCs w:val="28"/>
    </w:rPr>
  </w:style>
  <w:style w:type="paragraph" w:styleId="List">
    <w:name w:val="List"/>
    <w:basedOn w:val="Normal"/>
    <w:link w:val="ListChar"/>
    <w:uiPriority w:val="99"/>
    <w:semiHidden/>
    <w:unhideWhenUsed/>
    <w:rsid w:val="00947200"/>
    <w:pPr>
      <w:ind w:left="360" w:hanging="360"/>
      <w:contextualSpacing/>
    </w:pPr>
  </w:style>
  <w:style w:type="paragraph" w:customStyle="1" w:styleId="PaliBulletEng">
    <w:name w:val="PaliBulletEng"/>
    <w:basedOn w:val="ListParagraph"/>
    <w:link w:val="PaliBulletEngChar"/>
    <w:qFormat/>
    <w:rsid w:val="00C264BA"/>
    <w:pPr>
      <w:numPr>
        <w:numId w:val="20"/>
      </w:numPr>
    </w:pPr>
    <w:rPr>
      <w:rFonts w:ascii="Times New Roman" w:hAnsi="Times New Roman" w:cs="Times New Roman"/>
      <w:b w:val="0"/>
      <w:bCs/>
    </w:rPr>
  </w:style>
  <w:style w:type="paragraph" w:customStyle="1" w:styleId="PaliNumberEng">
    <w:name w:val="PaliNumberEng"/>
    <w:basedOn w:val="ListParagraph"/>
    <w:link w:val="PaliNumberEngChar"/>
    <w:qFormat/>
    <w:rsid w:val="00D163C3"/>
    <w:pPr>
      <w:numPr>
        <w:ilvl w:val="3"/>
        <w:numId w:val="21"/>
      </w:numPr>
      <w:ind w:left="284" w:hanging="284"/>
    </w:pPr>
    <w:rPr>
      <w:rFonts w:ascii="Times New Roman" w:hAnsi="Times New Roman" w:cs="Times New Roman"/>
      <w:b w:val="0"/>
      <w:bCs/>
    </w:rPr>
  </w:style>
  <w:style w:type="character" w:customStyle="1" w:styleId="ListChar">
    <w:name w:val="List Char"/>
    <w:basedOn w:val="DefaultParagraphFont"/>
    <w:link w:val="List"/>
    <w:uiPriority w:val="99"/>
    <w:semiHidden/>
    <w:rsid w:val="00C264BA"/>
  </w:style>
  <w:style w:type="character" w:customStyle="1" w:styleId="ListParagraphChar">
    <w:name w:val="List Paragraph Char"/>
    <w:basedOn w:val="ListChar"/>
    <w:link w:val="ListParagraph"/>
    <w:uiPriority w:val="34"/>
    <w:rsid w:val="00D23775"/>
    <w:rPr>
      <w:rFonts w:ascii="BhashitaComplex" w:hAnsi="BhashitaComplex" w:cs="BhashitaComplex"/>
      <w:b/>
      <w:szCs w:val="24"/>
    </w:rPr>
  </w:style>
  <w:style w:type="character" w:customStyle="1" w:styleId="PaliBulletEngChar">
    <w:name w:val="PaliBulletEng Char"/>
    <w:basedOn w:val="ListParagraphChar"/>
    <w:link w:val="PaliBulletEng"/>
    <w:rsid w:val="00C264BA"/>
    <w:rPr>
      <w:rFonts w:ascii="Times New Roman" w:hAnsi="Times New Roman" w:cs="Times New Roman"/>
      <w:b w:val="0"/>
      <w:bCs/>
      <w:sz w:val="24"/>
      <w:szCs w:val="24"/>
    </w:rPr>
  </w:style>
  <w:style w:type="character" w:customStyle="1" w:styleId="PaliNumberEngChar">
    <w:name w:val="PaliNumberEng Char"/>
    <w:basedOn w:val="ListParagraphChar"/>
    <w:link w:val="PaliNumberEng"/>
    <w:rsid w:val="00D163C3"/>
    <w:rPr>
      <w:rFonts w:ascii="Times New Roman" w:hAnsi="Times New Roman" w:cs="Times New Roman"/>
      <w:b w:val="0"/>
      <w:bCs/>
      <w:sz w:val="24"/>
      <w:szCs w:val="24"/>
    </w:rPr>
  </w:style>
  <w:style w:type="paragraph" w:customStyle="1" w:styleId="PaliNumberEng2">
    <w:name w:val="PaliNumberEng2"/>
    <w:basedOn w:val="NormalInEng"/>
    <w:link w:val="PaliNumberEng2Char"/>
    <w:qFormat/>
    <w:rsid w:val="000D13A3"/>
    <w:pPr>
      <w:numPr>
        <w:numId w:val="28"/>
      </w:numPr>
      <w:spacing w:after="60" w:line="240" w:lineRule="auto"/>
      <w:ind w:left="426" w:hanging="284"/>
      <w:jc w:val="left"/>
    </w:pPr>
  </w:style>
  <w:style w:type="character" w:customStyle="1" w:styleId="PaliNumberEng2Char">
    <w:name w:val="PaliNumberEng2 Char"/>
    <w:basedOn w:val="NormalInEngChar"/>
    <w:link w:val="PaliNumberEng2"/>
    <w:rsid w:val="000D13A3"/>
    <w:rPr>
      <w:rFonts w:ascii="Times New Roman" w:hAnsi="Times New Roman" w:cs="Times New Roman"/>
      <w:sz w:val="24"/>
      <w:szCs w:val="24"/>
    </w:rPr>
  </w:style>
  <w:style w:type="paragraph" w:customStyle="1" w:styleId="SinNumber">
    <w:name w:val="SinNumber"/>
    <w:basedOn w:val="ListParagraph"/>
    <w:link w:val="SinNumberChar"/>
    <w:qFormat/>
    <w:rsid w:val="00D41AE6"/>
  </w:style>
  <w:style w:type="character" w:customStyle="1" w:styleId="SinNumberChar">
    <w:name w:val="SinNumber Char"/>
    <w:basedOn w:val="ListParagraphChar"/>
    <w:link w:val="SinNumber"/>
    <w:rsid w:val="00D41AE6"/>
    <w:rPr>
      <w:rFonts w:ascii="BhashitaComplex" w:hAnsi="BhashitaComplex" w:cs="BhashitaComplex"/>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1520701">
      <w:bodyDiv w:val="1"/>
      <w:marLeft w:val="0"/>
      <w:marRight w:val="0"/>
      <w:marTop w:val="0"/>
      <w:marBottom w:val="0"/>
      <w:divBdr>
        <w:top w:val="none" w:sz="0" w:space="0" w:color="auto"/>
        <w:left w:val="none" w:sz="0" w:space="0" w:color="auto"/>
        <w:bottom w:val="none" w:sz="0" w:space="0" w:color="auto"/>
        <w:right w:val="none" w:sz="0" w:space="0" w:color="auto"/>
      </w:divBdr>
      <w:divsChild>
        <w:div w:id="1878467710">
          <w:marLeft w:val="0"/>
          <w:marRight w:val="0"/>
          <w:marTop w:val="0"/>
          <w:marBottom w:val="0"/>
          <w:divBdr>
            <w:top w:val="none" w:sz="0" w:space="0" w:color="auto"/>
            <w:left w:val="none" w:sz="0" w:space="0" w:color="auto"/>
            <w:bottom w:val="none" w:sz="0" w:space="0" w:color="auto"/>
            <w:right w:val="none" w:sz="0" w:space="0" w:color="auto"/>
          </w:divBdr>
          <w:divsChild>
            <w:div w:id="1513834978">
              <w:marLeft w:val="0"/>
              <w:marRight w:val="60"/>
              <w:marTop w:val="0"/>
              <w:marBottom w:val="0"/>
              <w:divBdr>
                <w:top w:val="none" w:sz="0" w:space="0" w:color="auto"/>
                <w:left w:val="none" w:sz="0" w:space="0" w:color="auto"/>
                <w:bottom w:val="none" w:sz="0" w:space="0" w:color="auto"/>
                <w:right w:val="none" w:sz="0" w:space="0" w:color="auto"/>
              </w:divBdr>
              <w:divsChild>
                <w:div w:id="170782773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microsoft.com/office/2011/relationships/people" Target="people.xml"/></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66EF5-25C4-4C70-9F2E-6A1CB7A42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1325</TotalTime>
  <Pages>62</Pages>
  <Words>11323</Words>
  <Characters>64544</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337</cp:revision>
  <cp:lastPrinted>2017-07-01T10:40:00Z</cp:lastPrinted>
  <dcterms:created xsi:type="dcterms:W3CDTF">2017-04-21T14:02:00Z</dcterms:created>
  <dcterms:modified xsi:type="dcterms:W3CDTF">2017-07-01T10:42:00Z</dcterms:modified>
</cp:coreProperties>
</file>